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520"/>
        </w:tabs>
        <w:rPr>
          <w:rFonts w:eastAsia="仿宋_GB2312"/>
          <w:color w:val="auto"/>
          <w:sz w:val="36"/>
          <w:szCs w:val="36"/>
        </w:rPr>
      </w:pPr>
    </w:p>
    <w:p>
      <w:pPr>
        <w:ind w:firstLine="720" w:firstLineChars="200"/>
        <w:rPr>
          <w:rFonts w:eastAsia="仿宋_GB2312"/>
          <w:color w:val="auto"/>
          <w:sz w:val="36"/>
          <w:szCs w:val="36"/>
        </w:rPr>
      </w:pPr>
      <w:r>
        <w:rPr>
          <w:rFonts w:eastAsia="仿宋_GB2312"/>
          <w:color w:val="auto"/>
          <w:sz w:val="36"/>
          <w:szCs w:val="36"/>
        </w:rPr>
        <w:t xml:space="preserve">  </w:t>
      </w:r>
    </w:p>
    <w:p>
      <w:pPr>
        <w:pStyle w:val="19"/>
        <w:ind w:firstLine="480" w:firstLineChars="200"/>
        <w:jc w:val="center"/>
        <w:outlineLvl w:val="0"/>
      </w:pPr>
      <w:r>
        <w:drawing>
          <wp:inline distT="0" distB="0" distL="114300" distR="114300">
            <wp:extent cx="5128260" cy="7494270"/>
            <wp:effectExtent l="0" t="0" r="15240" b="1143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
                    <a:stretch>
                      <a:fillRect/>
                    </a:stretch>
                  </pic:blipFill>
                  <pic:spPr>
                    <a:xfrm>
                      <a:off x="0" y="0"/>
                      <a:ext cx="5128260" cy="7494270"/>
                    </a:xfrm>
                    <a:prstGeom prst="rect">
                      <a:avLst/>
                    </a:prstGeom>
                    <a:noFill/>
                    <a:ln>
                      <a:noFill/>
                    </a:ln>
                  </pic:spPr>
                </pic:pic>
              </a:graphicData>
            </a:graphic>
          </wp:inline>
        </w:drawing>
      </w:r>
    </w:p>
    <w:p>
      <w:pPr>
        <w:pStyle w:val="19"/>
        <w:ind w:firstLine="480" w:firstLineChars="200"/>
        <w:jc w:val="both"/>
        <w:outlineLvl w:val="0"/>
      </w:pPr>
      <w:r>
        <w:drawing>
          <wp:inline distT="0" distB="0" distL="114300" distR="114300">
            <wp:extent cx="5842000" cy="7397115"/>
            <wp:effectExtent l="0" t="0" r="6350" b="133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8"/>
                    <a:stretch>
                      <a:fillRect/>
                    </a:stretch>
                  </pic:blipFill>
                  <pic:spPr>
                    <a:xfrm>
                      <a:off x="0" y="0"/>
                      <a:ext cx="5842000" cy="7397115"/>
                    </a:xfrm>
                    <a:prstGeom prst="rect">
                      <a:avLst/>
                    </a:prstGeom>
                    <a:noFill/>
                    <a:ln>
                      <a:noFill/>
                    </a:ln>
                  </pic:spPr>
                </pic:pic>
              </a:graphicData>
            </a:graphic>
          </wp:inline>
        </w:drawing>
      </w:r>
    </w:p>
    <w:p>
      <w:pPr>
        <w:pStyle w:val="19"/>
        <w:ind w:firstLine="480" w:firstLineChars="200"/>
        <w:jc w:val="center"/>
        <w:outlineLvl w:val="0"/>
      </w:pPr>
    </w:p>
    <w:p>
      <w:pPr>
        <w:pStyle w:val="19"/>
        <w:ind w:firstLine="600" w:firstLineChars="200"/>
        <w:jc w:val="center"/>
        <w:outlineLvl w:val="0"/>
        <w:rPr>
          <w:rFonts w:ascii="Times New Roman" w:hAnsi="Times New Roman" w:eastAsia="黑体"/>
          <w:snapToGrid w:val="0"/>
          <w:color w:val="auto"/>
          <w:sz w:val="30"/>
          <w:szCs w:val="30"/>
        </w:rPr>
      </w:pPr>
    </w:p>
    <w:p>
      <w:pPr>
        <w:pStyle w:val="19"/>
        <w:ind w:firstLine="600" w:firstLineChars="20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p>
    <w:tbl>
      <w:tblPr>
        <w:tblStyle w:val="23"/>
        <w:tblW w:w="88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54"/>
        <w:gridCol w:w="1134"/>
        <w:gridCol w:w="1950"/>
        <w:gridCol w:w="1864"/>
        <w:gridCol w:w="30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8" w:type="dxa"/>
            <w:gridSpan w:val="2"/>
            <w:tcMar>
              <w:top w:w="16" w:type="dxa"/>
              <w:left w:w="16" w:type="dxa"/>
              <w:right w:w="16" w:type="dxa"/>
            </w:tcMar>
            <w:vAlign w:val="center"/>
          </w:tcPr>
          <w:p>
            <w:pPr>
              <w:adjustRightInd w:val="0"/>
              <w:snapToGrid w:val="0"/>
              <w:jc w:val="center"/>
              <w:rPr>
                <w:color w:val="auto"/>
                <w:sz w:val="24"/>
              </w:rPr>
            </w:pPr>
            <w:r>
              <w:rPr>
                <w:color w:val="auto"/>
                <w:sz w:val="24"/>
              </w:rPr>
              <w:t>建设项目名称</w:t>
            </w:r>
          </w:p>
        </w:tc>
        <w:tc>
          <w:tcPr>
            <w:tcW w:w="6836" w:type="dxa"/>
            <w:gridSpan w:val="3"/>
            <w:vAlign w:val="center"/>
          </w:tcPr>
          <w:p>
            <w:pPr>
              <w:adjustRightInd w:val="0"/>
              <w:snapToGrid w:val="0"/>
              <w:jc w:val="center"/>
              <w:rPr>
                <w:color w:val="auto"/>
                <w:sz w:val="24"/>
              </w:rPr>
            </w:pPr>
            <w:r>
              <w:rPr>
                <w:rFonts w:hint="eastAsia"/>
                <w:color w:val="auto"/>
                <w:sz w:val="24"/>
              </w:rPr>
              <w:t>年产10000m³纳米级高强绝热板项目一期工程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8" w:type="dxa"/>
            <w:gridSpan w:val="2"/>
            <w:tcMar>
              <w:top w:w="16" w:type="dxa"/>
              <w:left w:w="16" w:type="dxa"/>
              <w:right w:w="16" w:type="dxa"/>
            </w:tcMar>
            <w:vAlign w:val="center"/>
          </w:tcPr>
          <w:p>
            <w:pPr>
              <w:adjustRightInd w:val="0"/>
              <w:snapToGrid w:val="0"/>
              <w:jc w:val="center"/>
              <w:rPr>
                <w:color w:val="auto"/>
                <w:sz w:val="24"/>
              </w:rPr>
            </w:pPr>
            <w:r>
              <w:rPr>
                <w:color w:val="auto"/>
                <w:sz w:val="24"/>
              </w:rPr>
              <w:t>项目代码</w:t>
            </w:r>
          </w:p>
        </w:tc>
        <w:tc>
          <w:tcPr>
            <w:tcW w:w="6836" w:type="dxa"/>
            <w:gridSpan w:val="3"/>
            <w:vAlign w:val="center"/>
          </w:tcPr>
          <w:p>
            <w:pPr>
              <w:adjustRightInd w:val="0"/>
              <w:snapToGrid w:val="0"/>
              <w:jc w:val="center"/>
              <w:rPr>
                <w:color w:val="auto"/>
                <w:sz w:val="24"/>
              </w:rPr>
            </w:pPr>
            <w:r>
              <w:rPr>
                <w:color w:val="auto"/>
                <w:sz w:val="24"/>
              </w:rPr>
              <w:t>2</w:t>
            </w:r>
            <w:r>
              <w:rPr>
                <w:rFonts w:hint="eastAsia"/>
                <w:color w:val="auto"/>
                <w:sz w:val="24"/>
              </w:rPr>
              <w:t>105</w:t>
            </w:r>
            <w:r>
              <w:rPr>
                <w:color w:val="auto"/>
                <w:sz w:val="24"/>
              </w:rPr>
              <w:t>-411221-</w:t>
            </w:r>
            <w:r>
              <w:rPr>
                <w:rFonts w:hint="eastAsia"/>
                <w:color w:val="auto"/>
                <w:sz w:val="24"/>
              </w:rPr>
              <w:t>04</w:t>
            </w:r>
            <w:r>
              <w:rPr>
                <w:color w:val="auto"/>
                <w:sz w:val="24"/>
              </w:rPr>
              <w:t>-0</w:t>
            </w:r>
            <w:r>
              <w:rPr>
                <w:rFonts w:hint="eastAsia"/>
                <w:color w:val="auto"/>
                <w:sz w:val="24"/>
              </w:rPr>
              <w:t>1</w:t>
            </w:r>
            <w:r>
              <w:rPr>
                <w:color w:val="auto"/>
                <w:sz w:val="24"/>
              </w:rPr>
              <w:t>-</w:t>
            </w:r>
            <w:r>
              <w:rPr>
                <w:rFonts w:hint="eastAsia"/>
                <w:color w:val="auto"/>
                <w:sz w:val="24"/>
              </w:rPr>
              <w:t>129227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8" w:type="dxa"/>
            <w:gridSpan w:val="2"/>
            <w:tcMar>
              <w:top w:w="16" w:type="dxa"/>
              <w:left w:w="16" w:type="dxa"/>
              <w:right w:w="16" w:type="dxa"/>
            </w:tcMar>
            <w:vAlign w:val="center"/>
          </w:tcPr>
          <w:p>
            <w:pPr>
              <w:adjustRightInd w:val="0"/>
              <w:snapToGrid w:val="0"/>
              <w:jc w:val="center"/>
              <w:rPr>
                <w:color w:val="auto"/>
                <w:sz w:val="24"/>
              </w:rPr>
            </w:pPr>
            <w:r>
              <w:rPr>
                <w:color w:val="auto"/>
                <w:sz w:val="24"/>
              </w:rPr>
              <w:t>建设单位联系人</w:t>
            </w:r>
          </w:p>
        </w:tc>
        <w:tc>
          <w:tcPr>
            <w:tcW w:w="1950" w:type="dxa"/>
            <w:vAlign w:val="center"/>
          </w:tcPr>
          <w:p>
            <w:pPr>
              <w:adjustRightInd w:val="0"/>
              <w:snapToGrid w:val="0"/>
              <w:jc w:val="center"/>
              <w:rPr>
                <w:color w:val="auto"/>
                <w:sz w:val="24"/>
              </w:rPr>
            </w:pPr>
            <w:r>
              <w:rPr>
                <w:rFonts w:hint="eastAsia"/>
                <w:color w:val="auto"/>
                <w:sz w:val="24"/>
                <w:szCs w:val="24"/>
              </w:rPr>
              <w:t xml:space="preserve">赵传亮 </w:t>
            </w:r>
          </w:p>
        </w:tc>
        <w:tc>
          <w:tcPr>
            <w:tcW w:w="1864" w:type="dxa"/>
            <w:vAlign w:val="center"/>
          </w:tcPr>
          <w:p>
            <w:pPr>
              <w:adjustRightInd w:val="0"/>
              <w:snapToGrid w:val="0"/>
              <w:jc w:val="center"/>
              <w:rPr>
                <w:color w:val="auto"/>
                <w:sz w:val="24"/>
              </w:rPr>
            </w:pPr>
            <w:r>
              <w:rPr>
                <w:color w:val="auto"/>
                <w:sz w:val="24"/>
              </w:rPr>
              <w:t>联系方式</w:t>
            </w:r>
          </w:p>
        </w:tc>
        <w:tc>
          <w:tcPr>
            <w:tcW w:w="3022" w:type="dxa"/>
            <w:vAlign w:val="center"/>
          </w:tcPr>
          <w:p>
            <w:pPr>
              <w:adjustRightInd w:val="0"/>
              <w:snapToGrid w:val="0"/>
              <w:rPr>
                <w:color w:val="auto"/>
                <w:szCs w:val="21"/>
              </w:rPr>
            </w:pPr>
            <w:r>
              <w:rPr>
                <w:rFonts w:hint="eastAsia"/>
                <w:color w:val="auto"/>
                <w:sz w:val="24"/>
                <w:szCs w:val="24"/>
              </w:rPr>
              <w:t>13501062841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8" w:type="dxa"/>
            <w:gridSpan w:val="2"/>
            <w:tcMar>
              <w:top w:w="16" w:type="dxa"/>
              <w:left w:w="16" w:type="dxa"/>
              <w:right w:w="16" w:type="dxa"/>
            </w:tcMar>
            <w:vAlign w:val="center"/>
          </w:tcPr>
          <w:p>
            <w:pPr>
              <w:adjustRightInd w:val="0"/>
              <w:snapToGrid w:val="0"/>
              <w:jc w:val="center"/>
              <w:rPr>
                <w:color w:val="auto"/>
                <w:sz w:val="24"/>
              </w:rPr>
            </w:pPr>
            <w:r>
              <w:rPr>
                <w:color w:val="auto"/>
                <w:sz w:val="24"/>
              </w:rPr>
              <w:t>建设地点</w:t>
            </w:r>
          </w:p>
        </w:tc>
        <w:tc>
          <w:tcPr>
            <w:tcW w:w="6836" w:type="dxa"/>
            <w:gridSpan w:val="3"/>
            <w:vAlign w:val="center"/>
          </w:tcPr>
          <w:p>
            <w:pPr>
              <w:adjustRightInd w:val="0"/>
              <w:snapToGrid w:val="0"/>
              <w:jc w:val="center"/>
              <w:rPr>
                <w:color w:val="auto"/>
                <w:sz w:val="24"/>
              </w:rPr>
            </w:pPr>
            <w:r>
              <w:rPr>
                <w:rFonts w:hint="eastAsia"/>
                <w:color w:val="auto"/>
                <w:sz w:val="24"/>
              </w:rPr>
              <w:t>三门峡市渑池县城关镇塔泥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8" w:type="dxa"/>
            <w:gridSpan w:val="2"/>
            <w:tcMar>
              <w:top w:w="16" w:type="dxa"/>
              <w:left w:w="16" w:type="dxa"/>
              <w:right w:w="16" w:type="dxa"/>
            </w:tcMar>
            <w:vAlign w:val="center"/>
          </w:tcPr>
          <w:p>
            <w:pPr>
              <w:adjustRightInd w:val="0"/>
              <w:snapToGrid w:val="0"/>
              <w:jc w:val="center"/>
              <w:rPr>
                <w:color w:val="auto"/>
                <w:sz w:val="24"/>
              </w:rPr>
            </w:pPr>
            <w:r>
              <w:rPr>
                <w:color w:val="auto"/>
                <w:sz w:val="24"/>
              </w:rPr>
              <w:t>地理坐标</w:t>
            </w:r>
          </w:p>
        </w:tc>
        <w:tc>
          <w:tcPr>
            <w:tcW w:w="6836" w:type="dxa"/>
            <w:gridSpan w:val="3"/>
            <w:vAlign w:val="center"/>
          </w:tcPr>
          <w:p>
            <w:pPr>
              <w:adjustRightInd w:val="0"/>
              <w:snapToGrid w:val="0"/>
              <w:jc w:val="center"/>
              <w:rPr>
                <w:color w:val="auto"/>
                <w:sz w:val="24"/>
              </w:rPr>
            </w:pPr>
            <w:r>
              <w:rPr>
                <w:rFonts w:hint="eastAsia"/>
                <w:color w:val="auto"/>
                <w:sz w:val="24"/>
              </w:rPr>
              <w:t>东经111°47′54.222″，北纬34°44′57.932″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88" w:type="dxa"/>
            <w:gridSpan w:val="2"/>
            <w:tcMar>
              <w:top w:w="16" w:type="dxa"/>
              <w:left w:w="16" w:type="dxa"/>
              <w:right w:w="16" w:type="dxa"/>
            </w:tcMar>
            <w:vAlign w:val="center"/>
          </w:tcPr>
          <w:p>
            <w:pPr>
              <w:adjustRightInd w:val="0"/>
              <w:snapToGrid w:val="0"/>
              <w:ind w:firstLine="480" w:firstLineChars="200"/>
              <w:rPr>
                <w:color w:val="auto"/>
                <w:sz w:val="24"/>
              </w:rPr>
            </w:pPr>
            <w:r>
              <w:rPr>
                <w:color w:val="auto"/>
                <w:sz w:val="24"/>
              </w:rPr>
              <w:t>国民经济</w:t>
            </w:r>
          </w:p>
          <w:p>
            <w:pPr>
              <w:adjustRightInd w:val="0"/>
              <w:snapToGrid w:val="0"/>
              <w:ind w:firstLine="480" w:firstLineChars="200"/>
              <w:rPr>
                <w:color w:val="auto"/>
                <w:sz w:val="24"/>
              </w:rPr>
            </w:pPr>
            <w:r>
              <w:rPr>
                <w:color w:val="auto"/>
                <w:sz w:val="24"/>
              </w:rPr>
              <w:t>行业类别</w:t>
            </w:r>
          </w:p>
        </w:tc>
        <w:tc>
          <w:tcPr>
            <w:tcW w:w="1950" w:type="dxa"/>
            <w:vAlign w:val="center"/>
          </w:tcPr>
          <w:p>
            <w:pPr>
              <w:adjustRightInd w:val="0"/>
              <w:snapToGrid w:val="0"/>
              <w:jc w:val="center"/>
              <w:rPr>
                <w:color w:val="auto"/>
                <w:sz w:val="24"/>
              </w:rPr>
            </w:pPr>
            <w:r>
              <w:rPr>
                <w:color w:val="auto"/>
                <w:sz w:val="24"/>
              </w:rPr>
              <w:t>C</w:t>
            </w:r>
            <w:r>
              <w:rPr>
                <w:rFonts w:hint="eastAsia"/>
                <w:color w:val="auto"/>
                <w:sz w:val="24"/>
              </w:rPr>
              <w:t>3034</w:t>
            </w:r>
            <w:r>
              <w:rPr>
                <w:color w:val="auto"/>
                <w:sz w:val="24"/>
              </w:rPr>
              <w:t xml:space="preserve"> 隔热和隔音材料制造</w:t>
            </w:r>
          </w:p>
        </w:tc>
        <w:tc>
          <w:tcPr>
            <w:tcW w:w="1864" w:type="dxa"/>
            <w:vAlign w:val="center"/>
          </w:tcPr>
          <w:p>
            <w:pPr>
              <w:adjustRightInd w:val="0"/>
              <w:snapToGrid w:val="0"/>
              <w:ind w:firstLine="480" w:firstLineChars="200"/>
              <w:rPr>
                <w:color w:val="auto"/>
                <w:sz w:val="24"/>
              </w:rPr>
            </w:pPr>
            <w:bookmarkStart w:id="0" w:name="_Hlk49843745"/>
            <w:r>
              <w:rPr>
                <w:color w:val="auto"/>
                <w:sz w:val="24"/>
              </w:rPr>
              <w:t>建设项目</w:t>
            </w:r>
          </w:p>
          <w:p>
            <w:pPr>
              <w:adjustRightInd w:val="0"/>
              <w:snapToGrid w:val="0"/>
              <w:ind w:firstLine="480" w:firstLineChars="200"/>
              <w:rPr>
                <w:color w:val="auto"/>
                <w:sz w:val="24"/>
              </w:rPr>
            </w:pPr>
            <w:r>
              <w:rPr>
                <w:color w:val="auto"/>
                <w:sz w:val="24"/>
              </w:rPr>
              <w:t>行业类别</w:t>
            </w:r>
            <w:bookmarkEnd w:id="0"/>
          </w:p>
        </w:tc>
        <w:tc>
          <w:tcPr>
            <w:tcW w:w="3022" w:type="dxa"/>
            <w:vAlign w:val="center"/>
          </w:tcPr>
          <w:p>
            <w:pPr>
              <w:adjustRightInd w:val="0"/>
              <w:snapToGrid w:val="0"/>
              <w:jc w:val="left"/>
              <w:rPr>
                <w:color w:val="auto"/>
                <w:sz w:val="24"/>
              </w:rPr>
            </w:pPr>
            <w:r>
              <w:rPr>
                <w:rFonts w:hint="eastAsia"/>
                <w:color w:val="auto"/>
                <w:sz w:val="24"/>
              </w:rPr>
              <w:t>“</w:t>
            </w:r>
            <w:r>
              <w:rPr>
                <w:color w:val="auto"/>
                <w:sz w:val="24"/>
              </w:rPr>
              <w:t>二十七、非金属矿物制品业</w:t>
            </w:r>
            <w:r>
              <w:rPr>
                <w:rFonts w:hint="eastAsia"/>
                <w:color w:val="auto"/>
                <w:sz w:val="24"/>
              </w:rPr>
              <w:t>56 砖瓦、石材等建筑材料制造”中的“隔热、隔音材料制造”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88" w:type="dxa"/>
            <w:gridSpan w:val="2"/>
            <w:tcMar>
              <w:top w:w="16" w:type="dxa"/>
              <w:left w:w="16" w:type="dxa"/>
              <w:right w:w="16" w:type="dxa"/>
            </w:tcMar>
            <w:vAlign w:val="center"/>
          </w:tcPr>
          <w:p>
            <w:pPr>
              <w:adjustRightInd w:val="0"/>
              <w:snapToGrid w:val="0"/>
              <w:jc w:val="center"/>
              <w:rPr>
                <w:color w:val="auto"/>
                <w:sz w:val="24"/>
              </w:rPr>
            </w:pPr>
            <w:r>
              <w:rPr>
                <w:color w:val="auto"/>
                <w:sz w:val="24"/>
              </w:rPr>
              <w:t>建设性质</w:t>
            </w:r>
          </w:p>
        </w:tc>
        <w:tc>
          <w:tcPr>
            <w:tcW w:w="1950" w:type="dxa"/>
            <w:vAlign w:val="center"/>
          </w:tcPr>
          <w:p>
            <w:pPr>
              <w:jc w:val="left"/>
              <w:rPr>
                <w:color w:val="auto"/>
                <w:sz w:val="24"/>
              </w:rPr>
            </w:pPr>
            <w:r>
              <w:rPr>
                <w:color w:val="auto"/>
                <w:sz w:val="24"/>
              </w:rPr>
              <w:sym w:font="Wingdings" w:char="00FE"/>
            </w:r>
            <w:r>
              <w:rPr>
                <w:color w:val="auto"/>
                <w:sz w:val="24"/>
              </w:rPr>
              <w:t>新建（迁建）</w:t>
            </w:r>
          </w:p>
          <w:p>
            <w:pPr>
              <w:jc w:val="left"/>
              <w:rPr>
                <w:color w:val="auto"/>
                <w:sz w:val="24"/>
              </w:rPr>
            </w:pPr>
            <w:r>
              <w:rPr>
                <w:color w:val="auto"/>
                <w:sz w:val="24"/>
              </w:rPr>
              <w:sym w:font="Wingdings" w:char="00A8"/>
            </w:r>
            <w:r>
              <w:rPr>
                <w:color w:val="auto"/>
                <w:sz w:val="24"/>
              </w:rPr>
              <w:t>改建</w:t>
            </w:r>
          </w:p>
          <w:p>
            <w:pPr>
              <w:jc w:val="left"/>
              <w:rPr>
                <w:color w:val="auto"/>
                <w:sz w:val="24"/>
              </w:rPr>
            </w:pPr>
            <w:r>
              <w:rPr>
                <w:color w:val="auto"/>
                <w:sz w:val="24"/>
              </w:rPr>
              <w:sym w:font="Wingdings" w:char="00FE"/>
            </w:r>
            <w:r>
              <w:rPr>
                <w:color w:val="auto"/>
                <w:sz w:val="24"/>
              </w:rPr>
              <w:t>扩建</w:t>
            </w:r>
          </w:p>
          <w:p>
            <w:pPr>
              <w:jc w:val="left"/>
              <w:rPr>
                <w:color w:val="auto"/>
                <w:sz w:val="24"/>
              </w:rPr>
            </w:pPr>
            <w:r>
              <w:rPr>
                <w:color w:val="auto"/>
                <w:sz w:val="24"/>
              </w:rPr>
              <w:sym w:font="Wingdings" w:char="00A8"/>
            </w:r>
            <w:r>
              <w:rPr>
                <w:color w:val="auto"/>
                <w:sz w:val="24"/>
              </w:rPr>
              <w:t>技术改造</w:t>
            </w:r>
          </w:p>
        </w:tc>
        <w:tc>
          <w:tcPr>
            <w:tcW w:w="1864" w:type="dxa"/>
            <w:vAlign w:val="center"/>
          </w:tcPr>
          <w:p>
            <w:pPr>
              <w:adjustRightInd w:val="0"/>
              <w:snapToGrid w:val="0"/>
              <w:ind w:firstLine="480" w:firstLineChars="200"/>
              <w:rPr>
                <w:color w:val="auto"/>
                <w:sz w:val="24"/>
              </w:rPr>
            </w:pPr>
            <w:r>
              <w:rPr>
                <w:color w:val="auto"/>
                <w:sz w:val="24"/>
              </w:rPr>
              <w:t>建设项目</w:t>
            </w:r>
          </w:p>
          <w:p>
            <w:pPr>
              <w:adjustRightInd w:val="0"/>
              <w:snapToGrid w:val="0"/>
              <w:ind w:firstLine="480" w:firstLineChars="200"/>
              <w:rPr>
                <w:color w:val="auto"/>
                <w:sz w:val="24"/>
              </w:rPr>
            </w:pPr>
            <w:r>
              <w:rPr>
                <w:color w:val="auto"/>
                <w:sz w:val="24"/>
              </w:rPr>
              <w:t>申报情形</w:t>
            </w:r>
          </w:p>
        </w:tc>
        <w:tc>
          <w:tcPr>
            <w:tcW w:w="3022" w:type="dxa"/>
            <w:vAlign w:val="center"/>
          </w:tcPr>
          <w:p>
            <w:pPr>
              <w:jc w:val="left"/>
              <w:rPr>
                <w:color w:val="auto"/>
                <w:sz w:val="24"/>
              </w:rPr>
            </w:pPr>
            <w:r>
              <w:rPr>
                <w:color w:val="auto"/>
                <w:sz w:val="24"/>
              </w:rPr>
              <w:sym w:font="Wingdings" w:char="F0FE"/>
            </w:r>
            <w:r>
              <w:rPr>
                <w:color w:val="auto"/>
                <w:sz w:val="24"/>
              </w:rPr>
              <w:t xml:space="preserve">首次申报项目 </w:t>
            </w:r>
            <w:r>
              <w:rPr>
                <w:rFonts w:ascii="Arial" w:hAnsi="Arial" w:cs="Arial"/>
                <w:color w:val="auto"/>
                <w:sz w:val="24"/>
              </w:rPr>
              <w:t>√</w:t>
            </w:r>
            <w:r>
              <w:rPr>
                <w:color w:val="auto"/>
                <w:sz w:val="24"/>
              </w:rPr>
              <w:t xml:space="preserve">            </w:t>
            </w:r>
          </w:p>
          <w:p>
            <w:pPr>
              <w:jc w:val="left"/>
              <w:rPr>
                <w:color w:val="auto"/>
                <w:sz w:val="24"/>
              </w:rPr>
            </w:pPr>
            <w:r>
              <w:rPr>
                <w:color w:val="auto"/>
                <w:sz w:val="24"/>
              </w:rPr>
              <w:sym w:font="Wingdings" w:char="00A8"/>
            </w:r>
            <w:r>
              <w:rPr>
                <w:color w:val="auto"/>
                <w:sz w:val="24"/>
              </w:rPr>
              <w:t>不予批准后再次申报项目</w:t>
            </w:r>
          </w:p>
          <w:p>
            <w:pPr>
              <w:jc w:val="left"/>
              <w:rPr>
                <w:color w:val="auto"/>
                <w:sz w:val="24"/>
              </w:rPr>
            </w:pPr>
            <w:r>
              <w:rPr>
                <w:color w:val="auto"/>
                <w:sz w:val="24"/>
              </w:rPr>
              <w:sym w:font="Wingdings" w:char="00A8"/>
            </w:r>
            <w:r>
              <w:rPr>
                <w:color w:val="auto"/>
                <w:sz w:val="24"/>
              </w:rPr>
              <w:t xml:space="preserve">超五年重新审核项目     </w:t>
            </w:r>
          </w:p>
          <w:p>
            <w:pPr>
              <w:jc w:val="left"/>
              <w:rPr>
                <w:color w:val="auto"/>
                <w:sz w:val="24"/>
              </w:rPr>
            </w:pPr>
            <w:r>
              <w:rPr>
                <w:color w:val="auto"/>
                <w:sz w:val="24"/>
              </w:rPr>
              <w:sym w:font="Wingdings" w:char="00A8"/>
            </w:r>
            <w:r>
              <w:rPr>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88" w:type="dxa"/>
            <w:gridSpan w:val="2"/>
            <w:tcMar>
              <w:top w:w="16" w:type="dxa"/>
              <w:left w:w="16" w:type="dxa"/>
              <w:right w:w="16" w:type="dxa"/>
            </w:tcMar>
            <w:vAlign w:val="center"/>
          </w:tcPr>
          <w:p>
            <w:pPr>
              <w:adjustRightInd w:val="0"/>
              <w:snapToGrid w:val="0"/>
              <w:rPr>
                <w:color w:val="auto"/>
                <w:sz w:val="24"/>
              </w:rPr>
            </w:pPr>
            <w:r>
              <w:rPr>
                <w:color w:val="auto"/>
                <w:sz w:val="24"/>
              </w:rPr>
              <w:t>项目审批（核准/备案）部门（选填）</w:t>
            </w:r>
          </w:p>
        </w:tc>
        <w:tc>
          <w:tcPr>
            <w:tcW w:w="1950" w:type="dxa"/>
            <w:vAlign w:val="center"/>
          </w:tcPr>
          <w:p>
            <w:pPr>
              <w:adjustRightInd w:val="0"/>
              <w:snapToGrid w:val="0"/>
              <w:jc w:val="center"/>
              <w:rPr>
                <w:color w:val="auto"/>
                <w:sz w:val="24"/>
              </w:rPr>
            </w:pPr>
            <w:r>
              <w:rPr>
                <w:color w:val="auto"/>
                <w:sz w:val="24"/>
              </w:rPr>
              <w:t>渑池县发展和改革委员会</w:t>
            </w:r>
          </w:p>
        </w:tc>
        <w:tc>
          <w:tcPr>
            <w:tcW w:w="1864" w:type="dxa"/>
            <w:vAlign w:val="center"/>
          </w:tcPr>
          <w:p>
            <w:pPr>
              <w:adjustRightInd w:val="0"/>
              <w:snapToGrid w:val="0"/>
              <w:rPr>
                <w:color w:val="auto"/>
                <w:sz w:val="24"/>
              </w:rPr>
            </w:pPr>
            <w:r>
              <w:rPr>
                <w:color w:val="auto"/>
                <w:sz w:val="24"/>
              </w:rPr>
              <w:t>项目审批（核准/</w:t>
            </w:r>
          </w:p>
          <w:p>
            <w:pPr>
              <w:adjustRightInd w:val="0"/>
              <w:snapToGrid w:val="0"/>
              <w:rPr>
                <w:color w:val="auto"/>
                <w:sz w:val="24"/>
              </w:rPr>
            </w:pPr>
            <w:r>
              <w:rPr>
                <w:color w:val="auto"/>
                <w:sz w:val="24"/>
              </w:rPr>
              <w:t>备案）文号（选填）</w:t>
            </w:r>
          </w:p>
        </w:tc>
        <w:tc>
          <w:tcPr>
            <w:tcW w:w="3022" w:type="dxa"/>
            <w:vAlign w:val="center"/>
          </w:tcPr>
          <w:p>
            <w:pPr>
              <w:adjustRightInd w:val="0"/>
              <w:snapToGrid w:val="0"/>
              <w:jc w:val="center"/>
              <w:rPr>
                <w:color w:val="auto"/>
                <w:sz w:val="24"/>
              </w:rPr>
            </w:pPr>
            <w:r>
              <w:rPr>
                <w:color w:val="auto"/>
                <w:sz w:val="24"/>
              </w:rPr>
              <w:t>2</w:t>
            </w:r>
            <w:r>
              <w:rPr>
                <w:rFonts w:hint="eastAsia"/>
                <w:color w:val="auto"/>
                <w:sz w:val="24"/>
              </w:rPr>
              <w:t>105</w:t>
            </w:r>
            <w:r>
              <w:rPr>
                <w:color w:val="auto"/>
                <w:sz w:val="24"/>
              </w:rPr>
              <w:t>-411221-</w:t>
            </w:r>
            <w:r>
              <w:rPr>
                <w:rFonts w:hint="eastAsia"/>
                <w:color w:val="auto"/>
                <w:sz w:val="24"/>
              </w:rPr>
              <w:t>04</w:t>
            </w:r>
            <w:r>
              <w:rPr>
                <w:color w:val="auto"/>
                <w:sz w:val="24"/>
              </w:rPr>
              <w:t>-0</w:t>
            </w:r>
            <w:r>
              <w:rPr>
                <w:rFonts w:hint="eastAsia"/>
                <w:color w:val="auto"/>
                <w:sz w:val="24"/>
              </w:rPr>
              <w:t>1</w:t>
            </w:r>
            <w:r>
              <w:rPr>
                <w:color w:val="auto"/>
                <w:sz w:val="24"/>
              </w:rPr>
              <w:t>-</w:t>
            </w:r>
            <w:r>
              <w:rPr>
                <w:rFonts w:hint="eastAsia"/>
                <w:color w:val="auto"/>
                <w:sz w:val="24"/>
              </w:rPr>
              <w:t>129227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8" w:type="dxa"/>
            <w:gridSpan w:val="2"/>
            <w:tcMar>
              <w:top w:w="16" w:type="dxa"/>
              <w:left w:w="16" w:type="dxa"/>
              <w:right w:w="16" w:type="dxa"/>
            </w:tcMar>
            <w:vAlign w:val="center"/>
          </w:tcPr>
          <w:p>
            <w:pPr>
              <w:adjustRightInd w:val="0"/>
              <w:snapToGrid w:val="0"/>
              <w:jc w:val="center"/>
              <w:rPr>
                <w:color w:val="auto"/>
                <w:sz w:val="24"/>
              </w:rPr>
            </w:pPr>
            <w:r>
              <w:rPr>
                <w:color w:val="auto"/>
                <w:sz w:val="24"/>
              </w:rPr>
              <w:t>总投资（万元）</w:t>
            </w:r>
          </w:p>
        </w:tc>
        <w:tc>
          <w:tcPr>
            <w:tcW w:w="1950" w:type="dxa"/>
            <w:vAlign w:val="center"/>
          </w:tcPr>
          <w:p>
            <w:pPr>
              <w:adjustRightInd w:val="0"/>
              <w:snapToGrid w:val="0"/>
              <w:jc w:val="center"/>
              <w:rPr>
                <w:color w:val="auto"/>
                <w:sz w:val="24"/>
              </w:rPr>
            </w:pPr>
            <w:r>
              <w:rPr>
                <w:rFonts w:hint="eastAsia"/>
                <w:color w:val="000000" w:themeColor="text1"/>
                <w:sz w:val="24"/>
                <w14:textFill>
                  <w14:solidFill>
                    <w14:schemeClr w14:val="tx1"/>
                  </w14:solidFill>
                </w14:textFill>
              </w:rPr>
              <w:t>700</w:t>
            </w:r>
          </w:p>
        </w:tc>
        <w:tc>
          <w:tcPr>
            <w:tcW w:w="1864" w:type="dxa"/>
            <w:tcMar>
              <w:top w:w="16" w:type="dxa"/>
              <w:left w:w="16" w:type="dxa"/>
              <w:right w:w="16" w:type="dxa"/>
            </w:tcMar>
            <w:vAlign w:val="center"/>
          </w:tcPr>
          <w:p>
            <w:pPr>
              <w:adjustRightInd w:val="0"/>
              <w:snapToGrid w:val="0"/>
              <w:ind w:firstLine="480" w:firstLineChars="200"/>
              <w:rPr>
                <w:color w:val="auto"/>
                <w:sz w:val="24"/>
              </w:rPr>
            </w:pPr>
            <w:r>
              <w:rPr>
                <w:color w:val="auto"/>
                <w:sz w:val="24"/>
              </w:rPr>
              <w:t>环保投资</w:t>
            </w:r>
          </w:p>
          <w:p>
            <w:pPr>
              <w:adjustRightInd w:val="0"/>
              <w:snapToGrid w:val="0"/>
              <w:ind w:firstLine="480" w:firstLineChars="200"/>
              <w:rPr>
                <w:color w:val="auto"/>
                <w:sz w:val="24"/>
              </w:rPr>
            </w:pPr>
            <w:r>
              <w:rPr>
                <w:color w:val="auto"/>
                <w:sz w:val="24"/>
              </w:rPr>
              <w:t>（万元）</w:t>
            </w:r>
          </w:p>
        </w:tc>
        <w:tc>
          <w:tcPr>
            <w:tcW w:w="3022" w:type="dxa"/>
            <w:vAlign w:val="center"/>
          </w:tcPr>
          <w:p>
            <w:pPr>
              <w:adjustRightInd w:val="0"/>
              <w:snapToGrid w:val="0"/>
              <w:jc w:val="center"/>
              <w:rPr>
                <w:color w:val="auto"/>
                <w:sz w:val="24"/>
              </w:rPr>
            </w:pPr>
            <w:r>
              <w:rPr>
                <w:rFonts w:hint="eastAsia"/>
                <w:color w:val="auto"/>
                <w:sz w:val="24"/>
              </w:rPr>
              <w:t>31.2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8" w:type="dxa"/>
            <w:gridSpan w:val="2"/>
            <w:tcMar>
              <w:top w:w="16" w:type="dxa"/>
              <w:left w:w="16" w:type="dxa"/>
              <w:right w:w="16" w:type="dxa"/>
            </w:tcMar>
            <w:vAlign w:val="center"/>
          </w:tcPr>
          <w:p>
            <w:pPr>
              <w:adjustRightInd w:val="0"/>
              <w:snapToGrid w:val="0"/>
              <w:jc w:val="center"/>
              <w:rPr>
                <w:color w:val="auto"/>
                <w:sz w:val="24"/>
              </w:rPr>
            </w:pPr>
            <w:r>
              <w:rPr>
                <w:color w:val="auto"/>
                <w:sz w:val="24"/>
              </w:rPr>
              <w:t>环保投资占比（%）</w:t>
            </w:r>
          </w:p>
        </w:tc>
        <w:tc>
          <w:tcPr>
            <w:tcW w:w="1950" w:type="dxa"/>
            <w:vAlign w:val="center"/>
          </w:tcPr>
          <w:p>
            <w:pPr>
              <w:adjustRightInd w:val="0"/>
              <w:snapToGrid w:val="0"/>
              <w:jc w:val="center"/>
              <w:rPr>
                <w:color w:val="auto"/>
                <w:sz w:val="24"/>
              </w:rPr>
            </w:pPr>
            <w:r>
              <w:rPr>
                <w:rFonts w:hint="eastAsia"/>
                <w:color w:val="auto"/>
                <w:sz w:val="24"/>
              </w:rPr>
              <w:t>4.46</w:t>
            </w:r>
          </w:p>
        </w:tc>
        <w:tc>
          <w:tcPr>
            <w:tcW w:w="1864" w:type="dxa"/>
            <w:tcMar>
              <w:top w:w="16" w:type="dxa"/>
              <w:left w:w="16" w:type="dxa"/>
              <w:right w:w="16" w:type="dxa"/>
            </w:tcMar>
            <w:vAlign w:val="center"/>
          </w:tcPr>
          <w:p>
            <w:pPr>
              <w:adjustRightInd w:val="0"/>
              <w:snapToGrid w:val="0"/>
              <w:jc w:val="center"/>
              <w:rPr>
                <w:color w:val="auto"/>
                <w:sz w:val="24"/>
              </w:rPr>
            </w:pPr>
            <w:r>
              <w:rPr>
                <w:color w:val="auto"/>
                <w:sz w:val="24"/>
              </w:rPr>
              <w:t>施工工期</w:t>
            </w:r>
          </w:p>
        </w:tc>
        <w:tc>
          <w:tcPr>
            <w:tcW w:w="3022" w:type="dxa"/>
            <w:vAlign w:val="center"/>
          </w:tcPr>
          <w:p>
            <w:pPr>
              <w:adjustRightInd w:val="0"/>
              <w:snapToGrid w:val="0"/>
              <w:jc w:val="center"/>
              <w:rPr>
                <w:color w:val="auto"/>
                <w:sz w:val="24"/>
              </w:rPr>
            </w:pPr>
            <w:r>
              <w:rPr>
                <w:rFonts w:hint="eastAsia"/>
                <w:color w:val="auto"/>
                <w:sz w:val="24"/>
              </w:rPr>
              <w:t>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8" w:hRule="atLeast"/>
          <w:jc w:val="center"/>
        </w:trPr>
        <w:tc>
          <w:tcPr>
            <w:tcW w:w="1988" w:type="dxa"/>
            <w:gridSpan w:val="2"/>
            <w:tcMar>
              <w:top w:w="16" w:type="dxa"/>
              <w:left w:w="16" w:type="dxa"/>
              <w:right w:w="16" w:type="dxa"/>
            </w:tcMar>
            <w:vAlign w:val="center"/>
          </w:tcPr>
          <w:p>
            <w:pPr>
              <w:adjustRightInd w:val="0"/>
              <w:snapToGrid w:val="0"/>
              <w:jc w:val="center"/>
              <w:rPr>
                <w:color w:val="auto"/>
                <w:sz w:val="24"/>
              </w:rPr>
            </w:pPr>
            <w:r>
              <w:rPr>
                <w:color w:val="auto"/>
                <w:sz w:val="24"/>
              </w:rPr>
              <w:t>是否开工建设</w:t>
            </w:r>
          </w:p>
        </w:tc>
        <w:tc>
          <w:tcPr>
            <w:tcW w:w="1950" w:type="dxa"/>
            <w:vAlign w:val="center"/>
          </w:tcPr>
          <w:p>
            <w:pPr>
              <w:adjustRightInd w:val="0"/>
              <w:snapToGrid w:val="0"/>
              <w:rPr>
                <w:color w:val="auto"/>
                <w:sz w:val="24"/>
              </w:rPr>
            </w:pPr>
            <w:r>
              <w:rPr>
                <w:color w:val="auto"/>
                <w:sz w:val="24"/>
              </w:rPr>
              <w:sym w:font="Wingdings" w:char="00FE"/>
            </w:r>
            <w:r>
              <w:rPr>
                <w:color w:val="auto"/>
                <w:sz w:val="24"/>
              </w:rPr>
              <w:t>否</w:t>
            </w:r>
          </w:p>
          <w:p>
            <w:pPr>
              <w:adjustRightInd w:val="0"/>
              <w:snapToGrid w:val="0"/>
              <w:rPr>
                <w:color w:val="auto"/>
                <w:sz w:val="24"/>
              </w:rPr>
            </w:pPr>
            <w:r>
              <w:rPr>
                <w:color w:val="auto"/>
                <w:sz w:val="24"/>
              </w:rPr>
              <w:sym w:font="Wingdings" w:char="00A8"/>
            </w:r>
            <w:r>
              <w:rPr>
                <w:color w:val="auto"/>
                <w:sz w:val="24"/>
              </w:rPr>
              <w:t>是：</w:t>
            </w:r>
            <w:r>
              <w:rPr>
                <w:color w:val="auto"/>
                <w:sz w:val="24"/>
                <w:u w:val="single"/>
              </w:rPr>
              <w:t xml:space="preserve"> </w:t>
            </w:r>
            <w:r>
              <w:rPr>
                <w:rFonts w:hint="eastAsia"/>
                <w:color w:val="auto"/>
                <w:sz w:val="24"/>
                <w:u w:val="single"/>
              </w:rPr>
              <w:t xml:space="preserve"> </w:t>
            </w:r>
            <w:r>
              <w:rPr>
                <w:color w:val="auto"/>
                <w:sz w:val="24"/>
                <w:u w:val="single"/>
              </w:rPr>
              <w:t xml:space="preserve">  </w:t>
            </w:r>
          </w:p>
        </w:tc>
        <w:tc>
          <w:tcPr>
            <w:tcW w:w="1864" w:type="dxa"/>
            <w:tcMar>
              <w:top w:w="16" w:type="dxa"/>
              <w:left w:w="16" w:type="dxa"/>
              <w:right w:w="16" w:type="dxa"/>
            </w:tcMar>
            <w:vAlign w:val="center"/>
          </w:tcPr>
          <w:p>
            <w:pPr>
              <w:adjustRightInd w:val="0"/>
              <w:snapToGrid w:val="0"/>
              <w:ind w:firstLine="456" w:firstLineChars="200"/>
              <w:jc w:val="center"/>
              <w:rPr>
                <w:color w:val="auto"/>
                <w:spacing w:val="-6"/>
                <w:sz w:val="24"/>
              </w:rPr>
            </w:pPr>
            <w:r>
              <w:rPr>
                <w:color w:val="auto"/>
                <w:spacing w:val="-6"/>
                <w:sz w:val="24"/>
              </w:rPr>
              <w:t>用地（用海）</w:t>
            </w:r>
          </w:p>
          <w:p>
            <w:pPr>
              <w:adjustRightInd w:val="0"/>
              <w:snapToGrid w:val="0"/>
              <w:ind w:firstLine="456" w:firstLineChars="20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3022" w:type="dxa"/>
            <w:vAlign w:val="center"/>
          </w:tcPr>
          <w:p>
            <w:pPr>
              <w:adjustRightInd w:val="0"/>
              <w:snapToGrid w:val="0"/>
              <w:jc w:val="center"/>
              <w:rPr>
                <w:color w:val="auto"/>
                <w:sz w:val="24"/>
              </w:rPr>
            </w:pPr>
            <w:r>
              <w:rPr>
                <w:color w:val="auto"/>
                <w:sz w:val="24"/>
              </w:rPr>
              <w:t>2000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854" w:type="dxa"/>
            <w:vAlign w:val="center"/>
          </w:tcPr>
          <w:p>
            <w:pPr>
              <w:autoSpaceDE w:val="0"/>
              <w:autoSpaceDN w:val="0"/>
              <w:adjustRightInd w:val="0"/>
              <w:snapToGrid w:val="0"/>
              <w:jc w:val="center"/>
              <w:rPr>
                <w:color w:val="auto"/>
                <w:kern w:val="0"/>
                <w:sz w:val="24"/>
              </w:rPr>
            </w:pPr>
            <w:r>
              <w:rPr>
                <w:color w:val="auto"/>
                <w:kern w:val="0"/>
                <w:sz w:val="24"/>
              </w:rPr>
              <w:t>专项评价设置情况</w:t>
            </w:r>
          </w:p>
        </w:tc>
        <w:tc>
          <w:tcPr>
            <w:tcW w:w="7970" w:type="dxa"/>
            <w:gridSpan w:val="4"/>
            <w:vAlign w:val="center"/>
          </w:tcPr>
          <w:p>
            <w:pPr>
              <w:autoSpaceDE w:val="0"/>
              <w:autoSpaceDN w:val="0"/>
              <w:adjustRightInd w:val="0"/>
              <w:snapToGrid w:val="0"/>
              <w:jc w:val="center"/>
              <w:rPr>
                <w:color w:val="auto"/>
                <w:kern w:val="0"/>
                <w:sz w:val="24"/>
              </w:rPr>
            </w:pPr>
            <w:r>
              <w:rPr>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854" w:type="dxa"/>
            <w:vAlign w:val="center"/>
          </w:tcPr>
          <w:p>
            <w:pPr>
              <w:autoSpaceDE w:val="0"/>
              <w:autoSpaceDN w:val="0"/>
              <w:adjustRightInd w:val="0"/>
              <w:snapToGrid w:val="0"/>
              <w:jc w:val="center"/>
              <w:rPr>
                <w:color w:val="auto"/>
                <w:kern w:val="0"/>
                <w:sz w:val="24"/>
              </w:rPr>
            </w:pPr>
            <w:r>
              <w:rPr>
                <w:color w:val="auto"/>
                <w:sz w:val="24"/>
              </w:rPr>
              <w:t>规划情况</w:t>
            </w:r>
          </w:p>
        </w:tc>
        <w:tc>
          <w:tcPr>
            <w:tcW w:w="7970" w:type="dxa"/>
            <w:gridSpan w:val="4"/>
            <w:vAlign w:val="center"/>
          </w:tcPr>
          <w:p>
            <w:pPr>
              <w:autoSpaceDE w:val="0"/>
              <w:autoSpaceDN w:val="0"/>
              <w:adjustRightInd w:val="0"/>
              <w:snapToGrid w:val="0"/>
              <w:spacing w:line="400" w:lineRule="exact"/>
              <w:jc w:val="center"/>
              <w:rPr>
                <w:color w:val="auto"/>
                <w:kern w:val="0"/>
                <w:sz w:val="24"/>
              </w:rPr>
            </w:pPr>
            <w:r>
              <w:rPr>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6" w:hRule="atLeast"/>
          <w:jc w:val="center"/>
        </w:trPr>
        <w:tc>
          <w:tcPr>
            <w:tcW w:w="854" w:type="dxa"/>
            <w:vAlign w:val="center"/>
          </w:tcPr>
          <w:p>
            <w:pPr>
              <w:adjustRightInd w:val="0"/>
              <w:snapToGrid w:val="0"/>
              <w:jc w:val="center"/>
              <w:rPr>
                <w:color w:val="auto"/>
                <w:kern w:val="0"/>
                <w:sz w:val="24"/>
              </w:rPr>
            </w:pPr>
            <w:r>
              <w:rPr>
                <w:color w:val="auto"/>
                <w:sz w:val="24"/>
              </w:rPr>
              <w:t>规划环境影响评价情况</w:t>
            </w:r>
          </w:p>
        </w:tc>
        <w:tc>
          <w:tcPr>
            <w:tcW w:w="7970" w:type="dxa"/>
            <w:gridSpan w:val="4"/>
            <w:vAlign w:val="center"/>
          </w:tcPr>
          <w:p>
            <w:pPr>
              <w:autoSpaceDE w:val="0"/>
              <w:autoSpaceDN w:val="0"/>
              <w:adjustRightInd w:val="0"/>
              <w:snapToGrid w:val="0"/>
              <w:spacing w:line="400" w:lineRule="exact"/>
              <w:jc w:val="center"/>
              <w:rPr>
                <w:color w:val="auto"/>
                <w:kern w:val="0"/>
                <w:sz w:val="24"/>
              </w:rPr>
            </w:pPr>
            <w:r>
              <w:rPr>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54" w:type="dxa"/>
            <w:vAlign w:val="center"/>
          </w:tcPr>
          <w:p>
            <w:pPr>
              <w:autoSpaceDE w:val="0"/>
              <w:autoSpaceDN w:val="0"/>
              <w:adjustRightInd w:val="0"/>
              <w:snapToGrid w:val="0"/>
              <w:jc w:val="center"/>
              <w:rPr>
                <w:color w:val="auto"/>
                <w:kern w:val="0"/>
                <w:sz w:val="24"/>
              </w:rPr>
            </w:pPr>
            <w:r>
              <w:rPr>
                <w:color w:val="auto"/>
                <w:kern w:val="0"/>
                <w:sz w:val="24"/>
              </w:rPr>
              <w:t>规划及规划环境影响评价符合性分析</w:t>
            </w:r>
          </w:p>
        </w:tc>
        <w:tc>
          <w:tcPr>
            <w:tcW w:w="7970" w:type="dxa"/>
            <w:gridSpan w:val="4"/>
            <w:vAlign w:val="center"/>
          </w:tcPr>
          <w:p>
            <w:pPr>
              <w:autoSpaceDE w:val="0"/>
              <w:autoSpaceDN w:val="0"/>
              <w:adjustRightInd w:val="0"/>
              <w:snapToGrid w:val="0"/>
              <w:spacing w:line="480" w:lineRule="exact"/>
              <w:jc w:val="center"/>
              <w:rPr>
                <w:color w:val="auto"/>
                <w:kern w:val="0"/>
                <w:sz w:val="24"/>
              </w:rPr>
            </w:pPr>
            <w:r>
              <w:rPr>
                <w:rFonts w:hint="eastAsia"/>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54" w:type="dxa"/>
            <w:vAlign w:val="center"/>
          </w:tcPr>
          <w:p>
            <w:pPr>
              <w:autoSpaceDE w:val="0"/>
              <w:autoSpaceDN w:val="0"/>
              <w:adjustRightInd w:val="0"/>
              <w:snapToGrid w:val="0"/>
              <w:jc w:val="center"/>
              <w:rPr>
                <w:color w:val="auto"/>
                <w:kern w:val="0"/>
                <w:sz w:val="24"/>
              </w:rPr>
            </w:pPr>
            <w:r>
              <w:rPr>
                <w:color w:val="auto"/>
                <w:kern w:val="0"/>
                <w:sz w:val="24"/>
              </w:rPr>
              <w:t>其他符合性分析</w:t>
            </w:r>
          </w:p>
        </w:tc>
        <w:tc>
          <w:tcPr>
            <w:tcW w:w="7970" w:type="dxa"/>
            <w:gridSpan w:val="4"/>
            <w:vAlign w:val="center"/>
          </w:tcPr>
          <w:p>
            <w:pPr>
              <w:numPr>
                <w:ilvl w:val="0"/>
                <w:numId w:val="2"/>
              </w:numPr>
              <w:autoSpaceDE w:val="0"/>
              <w:autoSpaceDN w:val="0"/>
              <w:adjustRightInd w:val="0"/>
              <w:snapToGrid w:val="0"/>
              <w:spacing w:line="480" w:lineRule="exact"/>
              <w:rPr>
                <w:b/>
                <w:color w:val="auto"/>
                <w:kern w:val="0"/>
                <w:sz w:val="24"/>
              </w:rPr>
            </w:pPr>
            <w:r>
              <w:rPr>
                <w:rFonts w:hint="eastAsia"/>
                <w:b/>
                <w:color w:val="auto"/>
                <w:kern w:val="0"/>
                <w:sz w:val="24"/>
              </w:rPr>
              <w:t>与“</w:t>
            </w:r>
            <w:r>
              <w:rPr>
                <w:b/>
                <w:color w:val="auto"/>
                <w:kern w:val="0"/>
                <w:sz w:val="24"/>
              </w:rPr>
              <w:t>三线一单</w:t>
            </w:r>
            <w:r>
              <w:rPr>
                <w:rFonts w:hint="eastAsia"/>
                <w:b/>
                <w:color w:val="auto"/>
                <w:kern w:val="0"/>
                <w:sz w:val="24"/>
              </w:rPr>
              <w:t>”相符性分析</w:t>
            </w:r>
          </w:p>
          <w:p>
            <w:pPr>
              <w:autoSpaceDE w:val="0"/>
              <w:autoSpaceDN w:val="0"/>
              <w:adjustRightInd w:val="0"/>
              <w:snapToGrid w:val="0"/>
              <w:spacing w:line="480" w:lineRule="exact"/>
              <w:rPr>
                <w:b/>
                <w:color w:val="auto"/>
                <w:kern w:val="0"/>
                <w:sz w:val="24"/>
              </w:rPr>
            </w:pPr>
            <w:r>
              <w:rPr>
                <w:rFonts w:hint="eastAsia"/>
                <w:b/>
                <w:color w:val="auto"/>
                <w:kern w:val="0"/>
                <w:sz w:val="24"/>
              </w:rPr>
              <w:t>1.1 与“</w:t>
            </w:r>
            <w:r>
              <w:rPr>
                <w:b/>
                <w:color w:val="auto"/>
                <w:kern w:val="0"/>
                <w:sz w:val="24"/>
              </w:rPr>
              <w:t>三门峡市人民政府关于实施</w:t>
            </w:r>
            <w:r>
              <w:rPr>
                <w:rFonts w:hint="eastAsia"/>
                <w:b/>
                <w:color w:val="auto"/>
                <w:kern w:val="0"/>
                <w:sz w:val="24"/>
              </w:rPr>
              <w:t>“</w:t>
            </w:r>
            <w:r>
              <w:rPr>
                <w:b/>
                <w:color w:val="auto"/>
                <w:kern w:val="0"/>
                <w:sz w:val="24"/>
              </w:rPr>
              <w:t>三线一单</w:t>
            </w:r>
            <w:r>
              <w:rPr>
                <w:rFonts w:hint="eastAsia"/>
                <w:b/>
                <w:color w:val="auto"/>
                <w:kern w:val="0"/>
                <w:sz w:val="24"/>
              </w:rPr>
              <w:t>”</w:t>
            </w:r>
            <w:r>
              <w:rPr>
                <w:b/>
                <w:color w:val="auto"/>
                <w:kern w:val="0"/>
                <w:sz w:val="24"/>
              </w:rPr>
              <w:t>生态环境分区管控的意见</w:t>
            </w:r>
            <w:r>
              <w:rPr>
                <w:rFonts w:hint="eastAsia"/>
                <w:b/>
                <w:color w:val="auto"/>
                <w:kern w:val="0"/>
                <w:sz w:val="24"/>
              </w:rPr>
              <w:t>”相关内容的相符性分析</w:t>
            </w:r>
          </w:p>
          <w:p>
            <w:pPr>
              <w:autoSpaceDE w:val="0"/>
              <w:autoSpaceDN w:val="0"/>
              <w:adjustRightInd w:val="0"/>
              <w:snapToGrid w:val="0"/>
              <w:spacing w:line="480" w:lineRule="exact"/>
              <w:ind w:firstLine="482" w:firstLineChars="200"/>
              <w:rPr>
                <w:color w:val="auto"/>
                <w:kern w:val="0"/>
                <w:sz w:val="24"/>
              </w:rPr>
            </w:pPr>
            <w:r>
              <w:rPr>
                <w:rFonts w:hint="eastAsia"/>
                <w:b/>
                <w:bCs/>
                <w:color w:val="auto"/>
                <w:kern w:val="0"/>
                <w:sz w:val="24"/>
              </w:rPr>
              <w:t>相关内容：</w:t>
            </w:r>
            <w:r>
              <w:rPr>
                <w:rFonts w:hint="eastAsia"/>
                <w:color w:val="auto"/>
                <w:kern w:val="0"/>
                <w:sz w:val="24"/>
              </w:rPr>
              <w:t>“</w:t>
            </w:r>
            <w:r>
              <w:rPr>
                <w:color w:val="auto"/>
                <w:kern w:val="0"/>
                <w:sz w:val="24"/>
              </w:rPr>
              <w:t>二</w:t>
            </w:r>
            <w:r>
              <w:rPr>
                <w:rFonts w:hint="eastAsia"/>
                <w:color w:val="auto"/>
                <w:kern w:val="0"/>
                <w:sz w:val="24"/>
              </w:rPr>
              <w:t>、</w:t>
            </w:r>
            <w:r>
              <w:rPr>
                <w:color w:val="auto"/>
                <w:kern w:val="0"/>
                <w:sz w:val="24"/>
              </w:rPr>
              <w:t>生态环境分区管控及要求</w:t>
            </w:r>
          </w:p>
          <w:p>
            <w:pPr>
              <w:autoSpaceDE w:val="0"/>
              <w:autoSpaceDN w:val="0"/>
              <w:adjustRightInd w:val="0"/>
              <w:snapToGrid w:val="0"/>
              <w:spacing w:line="480" w:lineRule="exact"/>
              <w:ind w:firstLine="480" w:firstLineChars="200"/>
              <w:rPr>
                <w:color w:val="auto"/>
                <w:kern w:val="0"/>
                <w:sz w:val="24"/>
              </w:rPr>
            </w:pPr>
            <w:r>
              <w:rPr>
                <w:rFonts w:hint="eastAsia"/>
                <w:color w:val="auto"/>
                <w:kern w:val="0"/>
                <w:sz w:val="24"/>
              </w:rPr>
              <w:t>（</w:t>
            </w:r>
            <w:r>
              <w:rPr>
                <w:color w:val="auto"/>
                <w:kern w:val="0"/>
                <w:sz w:val="24"/>
              </w:rPr>
              <w:t>一</w:t>
            </w:r>
            <w:r>
              <w:rPr>
                <w:rFonts w:hint="eastAsia"/>
                <w:color w:val="auto"/>
                <w:kern w:val="0"/>
                <w:sz w:val="24"/>
              </w:rPr>
              <w:t>）</w:t>
            </w:r>
            <w:r>
              <w:rPr>
                <w:color w:val="auto"/>
                <w:kern w:val="0"/>
                <w:sz w:val="24"/>
              </w:rPr>
              <w:t>环境管控单元划分</w:t>
            </w:r>
          </w:p>
          <w:p>
            <w:pPr>
              <w:autoSpaceDE w:val="0"/>
              <w:autoSpaceDN w:val="0"/>
              <w:adjustRightInd w:val="0"/>
              <w:snapToGrid w:val="0"/>
              <w:spacing w:line="480" w:lineRule="exact"/>
              <w:ind w:firstLine="480" w:firstLineChars="200"/>
              <w:rPr>
                <w:color w:val="auto"/>
                <w:kern w:val="0"/>
                <w:sz w:val="24"/>
              </w:rPr>
            </w:pPr>
            <w:r>
              <w:rPr>
                <w:color w:val="auto"/>
                <w:kern w:val="0"/>
                <w:sz w:val="24"/>
              </w:rPr>
              <w:t>全市共划定52个生态环境分区管控单元</w:t>
            </w:r>
            <w:r>
              <w:rPr>
                <w:rFonts w:hint="eastAsia"/>
                <w:color w:val="auto"/>
                <w:kern w:val="0"/>
                <w:sz w:val="24"/>
              </w:rPr>
              <w:t>。</w:t>
            </w:r>
            <w:r>
              <w:rPr>
                <w:color w:val="auto"/>
                <w:kern w:val="0"/>
                <w:sz w:val="24"/>
              </w:rPr>
              <w:t>其中</w:t>
            </w:r>
            <w:r>
              <w:rPr>
                <w:rFonts w:hint="eastAsia"/>
                <w:color w:val="auto"/>
                <w:kern w:val="0"/>
                <w:sz w:val="24"/>
              </w:rPr>
              <w:t>，</w:t>
            </w:r>
            <w:r>
              <w:rPr>
                <w:color w:val="auto"/>
                <w:kern w:val="0"/>
                <w:sz w:val="24"/>
              </w:rPr>
              <w:t>优先保护单元17个</w:t>
            </w:r>
            <w:r>
              <w:rPr>
                <w:rFonts w:hint="eastAsia"/>
                <w:color w:val="auto"/>
                <w:kern w:val="0"/>
                <w:sz w:val="24"/>
              </w:rPr>
              <w:t>，</w:t>
            </w:r>
            <w:r>
              <w:rPr>
                <w:color w:val="auto"/>
                <w:kern w:val="0"/>
                <w:sz w:val="24"/>
              </w:rPr>
              <w:t>主要包括生态保护红线</w:t>
            </w:r>
            <w:r>
              <w:rPr>
                <w:rFonts w:hint="eastAsia"/>
                <w:color w:val="auto"/>
                <w:kern w:val="0"/>
                <w:sz w:val="24"/>
              </w:rPr>
              <w:t>、</w:t>
            </w:r>
            <w:r>
              <w:rPr>
                <w:color w:val="auto"/>
                <w:kern w:val="0"/>
                <w:sz w:val="24"/>
              </w:rPr>
              <w:t>自然保护地</w:t>
            </w:r>
            <w:r>
              <w:rPr>
                <w:rFonts w:hint="eastAsia"/>
                <w:color w:val="auto"/>
                <w:kern w:val="0"/>
                <w:sz w:val="24"/>
              </w:rPr>
              <w:t>、</w:t>
            </w:r>
            <w:r>
              <w:rPr>
                <w:color w:val="auto"/>
                <w:kern w:val="0"/>
                <w:sz w:val="24"/>
              </w:rPr>
              <w:t>饮用水水源保护区等生态功能区域</w:t>
            </w:r>
            <w:r>
              <w:rPr>
                <w:rFonts w:hint="eastAsia"/>
                <w:color w:val="auto"/>
                <w:kern w:val="0"/>
                <w:sz w:val="24"/>
              </w:rPr>
              <w:t>；</w:t>
            </w:r>
            <w:r>
              <w:rPr>
                <w:color w:val="auto"/>
                <w:kern w:val="0"/>
                <w:sz w:val="24"/>
              </w:rPr>
              <w:t>重点管控单元30个</w:t>
            </w:r>
            <w:r>
              <w:rPr>
                <w:rFonts w:hint="eastAsia"/>
                <w:color w:val="auto"/>
                <w:kern w:val="0"/>
                <w:sz w:val="24"/>
              </w:rPr>
              <w:t>，</w:t>
            </w:r>
            <w:r>
              <w:rPr>
                <w:color w:val="auto"/>
                <w:kern w:val="0"/>
                <w:sz w:val="24"/>
              </w:rPr>
              <w:t>主要包括经济开发区</w:t>
            </w:r>
            <w:r>
              <w:rPr>
                <w:rFonts w:hint="eastAsia"/>
                <w:color w:val="auto"/>
                <w:kern w:val="0"/>
                <w:sz w:val="24"/>
              </w:rPr>
              <w:t>、</w:t>
            </w:r>
            <w:r>
              <w:rPr>
                <w:color w:val="auto"/>
                <w:kern w:val="0"/>
                <w:sz w:val="24"/>
              </w:rPr>
              <w:t>工业园区</w:t>
            </w:r>
            <w:r>
              <w:rPr>
                <w:rFonts w:hint="eastAsia"/>
                <w:color w:val="auto"/>
                <w:kern w:val="0"/>
                <w:sz w:val="24"/>
              </w:rPr>
              <w:t>、</w:t>
            </w:r>
            <w:r>
              <w:rPr>
                <w:color w:val="auto"/>
                <w:kern w:val="0"/>
                <w:sz w:val="24"/>
              </w:rPr>
              <w:t>中心城区等经济发展程度较高的区域</w:t>
            </w:r>
            <w:r>
              <w:rPr>
                <w:rFonts w:hint="eastAsia"/>
                <w:color w:val="auto"/>
                <w:kern w:val="0"/>
                <w:sz w:val="24"/>
              </w:rPr>
              <w:t>；</w:t>
            </w:r>
            <w:r>
              <w:rPr>
                <w:color w:val="auto"/>
                <w:kern w:val="0"/>
                <w:sz w:val="24"/>
              </w:rPr>
              <w:t>一般管控单元5个</w:t>
            </w:r>
            <w:r>
              <w:rPr>
                <w:rFonts w:hint="eastAsia"/>
                <w:color w:val="auto"/>
                <w:kern w:val="0"/>
                <w:sz w:val="24"/>
              </w:rPr>
              <w:t>，</w:t>
            </w:r>
            <w:r>
              <w:rPr>
                <w:color w:val="auto"/>
                <w:kern w:val="0"/>
                <w:sz w:val="24"/>
              </w:rPr>
              <w:t>主要包括优先保护单元</w:t>
            </w:r>
            <w:r>
              <w:rPr>
                <w:rFonts w:hint="eastAsia"/>
                <w:color w:val="auto"/>
                <w:kern w:val="0"/>
                <w:sz w:val="24"/>
              </w:rPr>
              <w:t>、</w:t>
            </w:r>
            <w:r>
              <w:rPr>
                <w:color w:val="auto"/>
                <w:kern w:val="0"/>
                <w:sz w:val="24"/>
              </w:rPr>
              <w:t>重点管控单元以外的区域</w:t>
            </w:r>
            <w:r>
              <w:rPr>
                <w:rFonts w:hint="eastAsia"/>
                <w:color w:val="auto"/>
                <w:kern w:val="0"/>
                <w:sz w:val="24"/>
              </w:rPr>
              <w:t>。</w:t>
            </w:r>
            <w:r>
              <w:rPr>
                <w:color w:val="auto"/>
                <w:kern w:val="0"/>
                <w:sz w:val="24"/>
              </w:rPr>
              <w:t>生态环境分区管控单元根据生态保护红线和相关生态功能区域评估调整进行优化</w:t>
            </w:r>
            <w:r>
              <w:rPr>
                <w:rFonts w:hint="eastAsia"/>
                <w:color w:val="auto"/>
                <w:kern w:val="0"/>
                <w:sz w:val="24"/>
              </w:rPr>
              <w:t>。</w:t>
            </w:r>
          </w:p>
          <w:p>
            <w:pPr>
              <w:autoSpaceDE w:val="0"/>
              <w:autoSpaceDN w:val="0"/>
              <w:adjustRightInd w:val="0"/>
              <w:snapToGrid w:val="0"/>
              <w:spacing w:line="480" w:lineRule="exact"/>
              <w:ind w:firstLine="480" w:firstLineChars="200"/>
              <w:rPr>
                <w:color w:val="auto"/>
                <w:kern w:val="0"/>
                <w:sz w:val="24"/>
              </w:rPr>
            </w:pPr>
            <w:r>
              <w:rPr>
                <w:rFonts w:hint="eastAsia"/>
                <w:color w:val="auto"/>
                <w:kern w:val="0"/>
                <w:sz w:val="24"/>
              </w:rPr>
              <w:t>（</w:t>
            </w:r>
            <w:r>
              <w:rPr>
                <w:color w:val="auto"/>
                <w:kern w:val="0"/>
                <w:sz w:val="24"/>
              </w:rPr>
              <w:t>二</w:t>
            </w:r>
            <w:r>
              <w:rPr>
                <w:rFonts w:hint="eastAsia"/>
                <w:color w:val="auto"/>
                <w:kern w:val="0"/>
                <w:sz w:val="24"/>
              </w:rPr>
              <w:t>）</w:t>
            </w:r>
            <w:r>
              <w:rPr>
                <w:color w:val="auto"/>
                <w:kern w:val="0"/>
                <w:sz w:val="24"/>
              </w:rPr>
              <w:t>制定生态环境准入清单</w:t>
            </w:r>
          </w:p>
          <w:p>
            <w:pPr>
              <w:autoSpaceDE w:val="0"/>
              <w:autoSpaceDN w:val="0"/>
              <w:adjustRightInd w:val="0"/>
              <w:snapToGrid w:val="0"/>
              <w:spacing w:line="480" w:lineRule="exact"/>
              <w:ind w:firstLine="480" w:firstLineChars="200"/>
              <w:rPr>
                <w:color w:val="auto"/>
                <w:kern w:val="0"/>
                <w:sz w:val="24"/>
              </w:rPr>
            </w:pPr>
            <w:r>
              <w:rPr>
                <w:color w:val="auto"/>
                <w:kern w:val="0"/>
                <w:sz w:val="24"/>
              </w:rPr>
              <w:t>以环境管控单元为基础</w:t>
            </w:r>
            <w:r>
              <w:rPr>
                <w:rFonts w:hint="eastAsia"/>
                <w:color w:val="auto"/>
                <w:kern w:val="0"/>
                <w:sz w:val="24"/>
              </w:rPr>
              <w:t>，</w:t>
            </w:r>
            <w:r>
              <w:rPr>
                <w:color w:val="auto"/>
                <w:kern w:val="0"/>
                <w:sz w:val="24"/>
              </w:rPr>
              <w:t>统筹考虑生态保护红线</w:t>
            </w:r>
            <w:r>
              <w:rPr>
                <w:rFonts w:hint="eastAsia"/>
                <w:color w:val="auto"/>
                <w:kern w:val="0"/>
                <w:sz w:val="24"/>
              </w:rPr>
              <w:t>、</w:t>
            </w:r>
            <w:r>
              <w:rPr>
                <w:color w:val="auto"/>
                <w:kern w:val="0"/>
                <w:sz w:val="24"/>
              </w:rPr>
              <w:t>环境质量底线</w:t>
            </w:r>
            <w:r>
              <w:rPr>
                <w:rFonts w:hint="eastAsia"/>
                <w:color w:val="auto"/>
                <w:kern w:val="0"/>
                <w:sz w:val="24"/>
              </w:rPr>
              <w:t>、</w:t>
            </w:r>
            <w:r>
              <w:rPr>
                <w:color w:val="auto"/>
                <w:kern w:val="0"/>
                <w:sz w:val="24"/>
              </w:rPr>
              <w:t>资源利用上线等要求</w:t>
            </w:r>
            <w:r>
              <w:rPr>
                <w:rFonts w:hint="eastAsia"/>
                <w:color w:val="auto"/>
                <w:kern w:val="0"/>
                <w:sz w:val="24"/>
              </w:rPr>
              <w:t>，</w:t>
            </w:r>
            <w:r>
              <w:rPr>
                <w:color w:val="auto"/>
                <w:kern w:val="0"/>
                <w:sz w:val="24"/>
              </w:rPr>
              <w:t>从空间布局约束</w:t>
            </w:r>
            <w:r>
              <w:rPr>
                <w:rFonts w:hint="eastAsia"/>
                <w:color w:val="auto"/>
                <w:kern w:val="0"/>
                <w:sz w:val="24"/>
              </w:rPr>
              <w:t>、</w:t>
            </w:r>
            <w:r>
              <w:rPr>
                <w:color w:val="auto"/>
                <w:kern w:val="0"/>
                <w:sz w:val="24"/>
              </w:rPr>
              <w:t>污染物排放管控</w:t>
            </w:r>
            <w:r>
              <w:rPr>
                <w:rFonts w:hint="eastAsia"/>
                <w:color w:val="auto"/>
                <w:kern w:val="0"/>
                <w:sz w:val="24"/>
              </w:rPr>
              <w:t>、</w:t>
            </w:r>
            <w:r>
              <w:rPr>
                <w:color w:val="auto"/>
                <w:kern w:val="0"/>
                <w:sz w:val="24"/>
              </w:rPr>
              <w:t>环境风险防控和资源利用效率等方面明确准入</w:t>
            </w:r>
            <w:r>
              <w:rPr>
                <w:rFonts w:hint="eastAsia"/>
                <w:color w:val="auto"/>
                <w:kern w:val="0"/>
                <w:sz w:val="24"/>
              </w:rPr>
              <w:t>、</w:t>
            </w:r>
            <w:r>
              <w:rPr>
                <w:color w:val="auto"/>
                <w:kern w:val="0"/>
                <w:sz w:val="24"/>
              </w:rPr>
              <w:t>限制和禁止的要求</w:t>
            </w:r>
            <w:r>
              <w:rPr>
                <w:rFonts w:hint="eastAsia"/>
                <w:color w:val="auto"/>
                <w:kern w:val="0"/>
                <w:sz w:val="24"/>
              </w:rPr>
              <w:t>，</w:t>
            </w:r>
            <w:r>
              <w:rPr>
                <w:color w:val="auto"/>
                <w:kern w:val="0"/>
                <w:sz w:val="24"/>
              </w:rPr>
              <w:t>制定我市生态环境准入清单管控体系</w:t>
            </w:r>
            <w:r>
              <w:rPr>
                <w:rFonts w:hint="eastAsia"/>
                <w:color w:val="auto"/>
                <w:kern w:val="0"/>
                <w:sz w:val="24"/>
              </w:rPr>
              <w:t>。</w:t>
            </w:r>
          </w:p>
          <w:p>
            <w:pPr>
              <w:autoSpaceDE w:val="0"/>
              <w:autoSpaceDN w:val="0"/>
              <w:adjustRightInd w:val="0"/>
              <w:snapToGrid w:val="0"/>
              <w:spacing w:line="480" w:lineRule="exact"/>
              <w:ind w:firstLine="480" w:firstLineChars="200"/>
              <w:rPr>
                <w:color w:val="auto"/>
                <w:kern w:val="0"/>
                <w:sz w:val="24"/>
              </w:rPr>
            </w:pPr>
            <w:r>
              <w:rPr>
                <w:rFonts w:hint="eastAsia"/>
                <w:color w:val="auto"/>
                <w:kern w:val="0"/>
                <w:sz w:val="24"/>
              </w:rPr>
              <w:t>（</w:t>
            </w:r>
            <w:r>
              <w:rPr>
                <w:color w:val="auto"/>
                <w:kern w:val="0"/>
                <w:sz w:val="24"/>
              </w:rPr>
              <w:t>三</w:t>
            </w:r>
            <w:r>
              <w:rPr>
                <w:rFonts w:hint="eastAsia"/>
                <w:color w:val="auto"/>
                <w:kern w:val="0"/>
                <w:sz w:val="24"/>
              </w:rPr>
              <w:t>）</w:t>
            </w:r>
            <w:r>
              <w:rPr>
                <w:color w:val="auto"/>
                <w:kern w:val="0"/>
                <w:sz w:val="24"/>
              </w:rPr>
              <w:t>分区环境管控要求</w:t>
            </w:r>
          </w:p>
          <w:p>
            <w:pPr>
              <w:autoSpaceDE w:val="0"/>
              <w:autoSpaceDN w:val="0"/>
              <w:adjustRightInd w:val="0"/>
              <w:snapToGrid w:val="0"/>
              <w:spacing w:line="480" w:lineRule="exact"/>
              <w:ind w:firstLine="480" w:firstLineChars="200"/>
              <w:rPr>
                <w:color w:val="auto"/>
                <w:kern w:val="0"/>
                <w:sz w:val="24"/>
              </w:rPr>
            </w:pPr>
            <w:r>
              <w:rPr>
                <w:color w:val="auto"/>
                <w:kern w:val="0"/>
                <w:sz w:val="24"/>
              </w:rPr>
              <w:t>1</w:t>
            </w:r>
            <w:r>
              <w:rPr>
                <w:rFonts w:hint="eastAsia"/>
                <w:color w:val="auto"/>
                <w:kern w:val="0"/>
                <w:sz w:val="24"/>
              </w:rPr>
              <w:t>.</w:t>
            </w:r>
            <w:r>
              <w:rPr>
                <w:color w:val="auto"/>
                <w:kern w:val="0"/>
                <w:sz w:val="24"/>
              </w:rPr>
              <w:t>优先保护单元</w:t>
            </w:r>
            <w:r>
              <w:rPr>
                <w:rFonts w:hint="eastAsia"/>
                <w:color w:val="auto"/>
                <w:kern w:val="0"/>
                <w:sz w:val="24"/>
              </w:rPr>
              <w:t>。</w:t>
            </w:r>
            <w:r>
              <w:rPr>
                <w:color w:val="auto"/>
                <w:kern w:val="0"/>
                <w:sz w:val="24"/>
              </w:rPr>
              <w:t>指具有一定生态功能</w:t>
            </w:r>
            <w:r>
              <w:rPr>
                <w:rFonts w:hint="eastAsia"/>
                <w:color w:val="auto"/>
                <w:kern w:val="0"/>
                <w:sz w:val="24"/>
              </w:rPr>
              <w:t>、</w:t>
            </w:r>
            <w:r>
              <w:rPr>
                <w:color w:val="auto"/>
                <w:kern w:val="0"/>
                <w:sz w:val="24"/>
              </w:rPr>
              <w:t>以生态环境保护为主的区域</w:t>
            </w:r>
            <w:r>
              <w:rPr>
                <w:rFonts w:hint="eastAsia"/>
                <w:color w:val="auto"/>
                <w:kern w:val="0"/>
                <w:sz w:val="24"/>
              </w:rPr>
              <w:t>。</w:t>
            </w:r>
            <w:r>
              <w:rPr>
                <w:color w:val="auto"/>
                <w:kern w:val="0"/>
                <w:sz w:val="24"/>
              </w:rPr>
              <w:t>突出空间用途管控</w:t>
            </w:r>
            <w:r>
              <w:rPr>
                <w:rFonts w:hint="eastAsia"/>
                <w:color w:val="auto"/>
                <w:kern w:val="0"/>
                <w:sz w:val="24"/>
              </w:rPr>
              <w:t>，</w:t>
            </w:r>
            <w:r>
              <w:rPr>
                <w:color w:val="auto"/>
                <w:kern w:val="0"/>
                <w:sz w:val="24"/>
              </w:rPr>
              <w:t>以生态环境保护优先为原则</w:t>
            </w:r>
            <w:r>
              <w:rPr>
                <w:rFonts w:hint="eastAsia"/>
                <w:color w:val="auto"/>
                <w:kern w:val="0"/>
                <w:sz w:val="24"/>
              </w:rPr>
              <w:t>，</w:t>
            </w:r>
            <w:r>
              <w:rPr>
                <w:color w:val="auto"/>
                <w:kern w:val="0"/>
                <w:sz w:val="24"/>
              </w:rPr>
              <w:t>依法禁止或限制有关开发建设活动</w:t>
            </w:r>
            <w:r>
              <w:rPr>
                <w:rFonts w:hint="eastAsia"/>
                <w:color w:val="auto"/>
                <w:kern w:val="0"/>
                <w:sz w:val="24"/>
              </w:rPr>
              <w:t>，</w:t>
            </w:r>
            <w:r>
              <w:rPr>
                <w:color w:val="auto"/>
                <w:kern w:val="0"/>
                <w:sz w:val="24"/>
              </w:rPr>
              <w:t>优先开展生态保护修复</w:t>
            </w:r>
            <w:r>
              <w:rPr>
                <w:rFonts w:hint="eastAsia"/>
                <w:color w:val="auto"/>
                <w:kern w:val="0"/>
                <w:sz w:val="24"/>
              </w:rPr>
              <w:t>，</w:t>
            </w:r>
            <w:r>
              <w:rPr>
                <w:color w:val="auto"/>
                <w:kern w:val="0"/>
                <w:sz w:val="24"/>
              </w:rPr>
              <w:t>提高生态系统服务功能</w:t>
            </w:r>
            <w:r>
              <w:rPr>
                <w:rFonts w:hint="eastAsia"/>
                <w:color w:val="auto"/>
                <w:kern w:val="0"/>
                <w:sz w:val="24"/>
              </w:rPr>
              <w:t>，</w:t>
            </w:r>
            <w:r>
              <w:rPr>
                <w:color w:val="auto"/>
                <w:kern w:val="0"/>
                <w:sz w:val="24"/>
              </w:rPr>
              <w:t>确保生态环境功能不降低</w:t>
            </w:r>
            <w:r>
              <w:rPr>
                <w:rFonts w:hint="eastAsia"/>
                <w:color w:val="auto"/>
                <w:kern w:val="0"/>
                <w:sz w:val="24"/>
              </w:rPr>
              <w:t>。</w:t>
            </w:r>
          </w:p>
          <w:p>
            <w:pPr>
              <w:autoSpaceDE w:val="0"/>
              <w:autoSpaceDN w:val="0"/>
              <w:adjustRightInd w:val="0"/>
              <w:snapToGrid w:val="0"/>
              <w:spacing w:line="480" w:lineRule="exact"/>
              <w:ind w:firstLine="480" w:firstLineChars="200"/>
              <w:rPr>
                <w:color w:val="auto"/>
                <w:kern w:val="0"/>
                <w:sz w:val="24"/>
              </w:rPr>
            </w:pPr>
            <w:r>
              <w:rPr>
                <w:color w:val="auto"/>
                <w:kern w:val="0"/>
                <w:sz w:val="24"/>
              </w:rPr>
              <w:t>2</w:t>
            </w:r>
            <w:r>
              <w:rPr>
                <w:rFonts w:hint="eastAsia"/>
                <w:color w:val="auto"/>
                <w:kern w:val="0"/>
                <w:sz w:val="24"/>
              </w:rPr>
              <w:t>.</w:t>
            </w:r>
            <w:r>
              <w:rPr>
                <w:color w:val="auto"/>
                <w:kern w:val="0"/>
                <w:sz w:val="24"/>
              </w:rPr>
              <w:t>重点管控单元</w:t>
            </w:r>
            <w:r>
              <w:rPr>
                <w:rFonts w:hint="eastAsia"/>
                <w:color w:val="auto"/>
                <w:kern w:val="0"/>
                <w:sz w:val="24"/>
              </w:rPr>
              <w:t>。</w:t>
            </w:r>
            <w:r>
              <w:rPr>
                <w:color w:val="auto"/>
                <w:kern w:val="0"/>
                <w:sz w:val="24"/>
              </w:rPr>
              <w:t>指人口密集</w:t>
            </w:r>
            <w:r>
              <w:rPr>
                <w:rFonts w:hint="eastAsia"/>
                <w:color w:val="auto"/>
                <w:kern w:val="0"/>
                <w:sz w:val="24"/>
              </w:rPr>
              <w:t>、</w:t>
            </w:r>
            <w:r>
              <w:rPr>
                <w:color w:val="auto"/>
                <w:kern w:val="0"/>
                <w:sz w:val="24"/>
              </w:rPr>
              <w:t>资源开发强度较大</w:t>
            </w:r>
            <w:r>
              <w:rPr>
                <w:rFonts w:hint="eastAsia"/>
                <w:color w:val="auto"/>
                <w:kern w:val="0"/>
                <w:sz w:val="24"/>
              </w:rPr>
              <w:t>，</w:t>
            </w:r>
            <w:r>
              <w:rPr>
                <w:color w:val="auto"/>
                <w:kern w:val="0"/>
                <w:sz w:val="24"/>
              </w:rPr>
              <w:t>污染物排放强度相对较高的区域</w:t>
            </w:r>
            <w:r>
              <w:rPr>
                <w:rFonts w:hint="eastAsia"/>
                <w:color w:val="auto"/>
                <w:kern w:val="0"/>
                <w:sz w:val="24"/>
              </w:rPr>
              <w:t>。</w:t>
            </w:r>
            <w:r>
              <w:rPr>
                <w:color w:val="auto"/>
                <w:kern w:val="0"/>
                <w:sz w:val="24"/>
              </w:rPr>
              <w:t>主要推动空间布局优化和产业结构转型升级</w:t>
            </w:r>
            <w:r>
              <w:rPr>
                <w:rFonts w:hint="eastAsia"/>
                <w:color w:val="auto"/>
                <w:kern w:val="0"/>
                <w:sz w:val="24"/>
              </w:rPr>
              <w:t>，</w:t>
            </w:r>
            <w:r>
              <w:rPr>
                <w:color w:val="auto"/>
                <w:kern w:val="0"/>
                <w:sz w:val="24"/>
              </w:rPr>
              <w:t>深化污染治理</w:t>
            </w:r>
            <w:r>
              <w:rPr>
                <w:rFonts w:hint="eastAsia"/>
                <w:color w:val="auto"/>
                <w:kern w:val="0"/>
                <w:sz w:val="24"/>
              </w:rPr>
              <w:t>，</w:t>
            </w:r>
            <w:r>
              <w:rPr>
                <w:color w:val="auto"/>
                <w:kern w:val="0"/>
                <w:sz w:val="24"/>
              </w:rPr>
              <w:t>提高资源利用效率</w:t>
            </w:r>
            <w:r>
              <w:rPr>
                <w:rFonts w:hint="eastAsia"/>
                <w:color w:val="auto"/>
                <w:kern w:val="0"/>
                <w:sz w:val="24"/>
              </w:rPr>
              <w:t>，</w:t>
            </w:r>
            <w:r>
              <w:rPr>
                <w:color w:val="auto"/>
                <w:kern w:val="0"/>
                <w:sz w:val="24"/>
              </w:rPr>
              <w:t>减少污染物排放</w:t>
            </w:r>
            <w:r>
              <w:rPr>
                <w:rFonts w:hint="eastAsia"/>
                <w:color w:val="auto"/>
                <w:kern w:val="0"/>
                <w:sz w:val="24"/>
              </w:rPr>
              <w:t>，</w:t>
            </w:r>
            <w:r>
              <w:rPr>
                <w:color w:val="auto"/>
                <w:kern w:val="0"/>
                <w:sz w:val="24"/>
              </w:rPr>
              <w:t>防控生态环境风险</w:t>
            </w:r>
            <w:r>
              <w:rPr>
                <w:rFonts w:hint="eastAsia"/>
                <w:color w:val="auto"/>
                <w:kern w:val="0"/>
                <w:sz w:val="24"/>
              </w:rPr>
              <w:t>，</w:t>
            </w:r>
            <w:r>
              <w:rPr>
                <w:color w:val="auto"/>
                <w:kern w:val="0"/>
                <w:sz w:val="24"/>
              </w:rPr>
              <w:t>守住环境质量底线</w:t>
            </w:r>
            <w:r>
              <w:rPr>
                <w:rFonts w:hint="eastAsia"/>
                <w:color w:val="auto"/>
                <w:kern w:val="0"/>
                <w:sz w:val="24"/>
              </w:rPr>
              <w:t>。</w:t>
            </w:r>
          </w:p>
          <w:p>
            <w:pPr>
              <w:autoSpaceDE w:val="0"/>
              <w:autoSpaceDN w:val="0"/>
              <w:adjustRightInd w:val="0"/>
              <w:snapToGrid w:val="0"/>
              <w:spacing w:line="480" w:lineRule="exact"/>
              <w:ind w:firstLine="480" w:firstLineChars="200"/>
              <w:rPr>
                <w:color w:val="auto"/>
                <w:kern w:val="0"/>
                <w:sz w:val="24"/>
              </w:rPr>
            </w:pPr>
            <w:r>
              <w:rPr>
                <w:color w:val="auto"/>
                <w:kern w:val="0"/>
                <w:sz w:val="24"/>
              </w:rPr>
              <w:t>3</w:t>
            </w:r>
            <w:r>
              <w:rPr>
                <w:rFonts w:hint="eastAsia"/>
                <w:color w:val="auto"/>
                <w:kern w:val="0"/>
                <w:sz w:val="24"/>
              </w:rPr>
              <w:t>.</w:t>
            </w:r>
            <w:r>
              <w:rPr>
                <w:color w:val="auto"/>
                <w:kern w:val="0"/>
                <w:sz w:val="24"/>
              </w:rPr>
              <w:t>一般管控单元</w:t>
            </w:r>
            <w:r>
              <w:rPr>
                <w:rFonts w:hint="eastAsia"/>
                <w:color w:val="auto"/>
                <w:kern w:val="0"/>
                <w:sz w:val="24"/>
              </w:rPr>
              <w:t>。</w:t>
            </w:r>
            <w:r>
              <w:rPr>
                <w:color w:val="auto"/>
                <w:kern w:val="0"/>
                <w:sz w:val="24"/>
              </w:rPr>
              <w:t>指除优先保护单元</w:t>
            </w:r>
            <w:r>
              <w:rPr>
                <w:rFonts w:hint="eastAsia"/>
                <w:color w:val="auto"/>
                <w:kern w:val="0"/>
                <w:sz w:val="24"/>
              </w:rPr>
              <w:t>、</w:t>
            </w:r>
            <w:r>
              <w:rPr>
                <w:color w:val="auto"/>
                <w:kern w:val="0"/>
                <w:sz w:val="24"/>
              </w:rPr>
              <w:t>重点管控单元以外的其他区域</w:t>
            </w:r>
            <w:r>
              <w:rPr>
                <w:rFonts w:hint="eastAsia"/>
                <w:color w:val="auto"/>
                <w:kern w:val="0"/>
                <w:sz w:val="24"/>
              </w:rPr>
              <w:t>。</w:t>
            </w:r>
            <w:r>
              <w:rPr>
                <w:color w:val="auto"/>
                <w:kern w:val="0"/>
                <w:sz w:val="24"/>
              </w:rPr>
              <w:t>主要落实生态环境保护的基本要求</w:t>
            </w:r>
            <w:r>
              <w:rPr>
                <w:rFonts w:hint="eastAsia"/>
                <w:color w:val="auto"/>
                <w:kern w:val="0"/>
                <w:sz w:val="24"/>
              </w:rPr>
              <w:t>，</w:t>
            </w:r>
            <w:r>
              <w:rPr>
                <w:color w:val="auto"/>
                <w:kern w:val="0"/>
                <w:sz w:val="24"/>
              </w:rPr>
              <w:t>生态环境状况得到保持或优化</w:t>
            </w:r>
            <w:r>
              <w:rPr>
                <w:rFonts w:hint="eastAsia"/>
                <w:color w:val="auto"/>
                <w:kern w:val="0"/>
                <w:sz w:val="24"/>
              </w:rPr>
              <w:t>。”</w:t>
            </w:r>
          </w:p>
          <w:p>
            <w:pPr>
              <w:autoSpaceDE w:val="0"/>
              <w:autoSpaceDN w:val="0"/>
              <w:adjustRightInd w:val="0"/>
              <w:snapToGrid w:val="0"/>
              <w:spacing w:line="480" w:lineRule="exact"/>
              <w:ind w:firstLine="480" w:firstLineChars="200"/>
              <w:rPr>
                <w:color w:val="auto"/>
                <w:kern w:val="0"/>
                <w:sz w:val="24"/>
              </w:rPr>
            </w:pPr>
            <w:r>
              <w:rPr>
                <w:color w:val="auto"/>
                <w:kern w:val="0"/>
                <w:sz w:val="24"/>
              </w:rPr>
              <w:t>相符性分析：</w:t>
            </w:r>
            <w:r>
              <w:rPr>
                <w:rFonts w:hint="eastAsia"/>
                <w:color w:val="auto"/>
                <w:kern w:val="0"/>
                <w:sz w:val="24"/>
              </w:rPr>
              <w:t>本项目位于三门峡市渑池县城关镇塔泥，属于重点管控单元，本项目不属于污染严重的工业项目，针对本项目产生的污染源提出了相应的处理措施，经处理后对生态环境的影响可以接受，本项目建设符合三门峡市人民政府关于实施“三线一单”生态环境分区管控的意见的要求。</w:t>
            </w:r>
          </w:p>
          <w:p>
            <w:pPr>
              <w:spacing w:line="500" w:lineRule="exact"/>
              <w:rPr>
                <w:bCs/>
                <w:color w:val="auto"/>
                <w:sz w:val="24"/>
              </w:rPr>
            </w:pPr>
            <w:r>
              <w:rPr>
                <w:b/>
                <w:color w:val="auto"/>
                <w:sz w:val="24"/>
              </w:rPr>
              <w:t>1</w:t>
            </w:r>
            <w:r>
              <w:rPr>
                <w:rFonts w:hint="eastAsia"/>
                <w:b/>
                <w:color w:val="auto"/>
                <w:sz w:val="24"/>
              </w:rPr>
              <w:t xml:space="preserve">.2  </w:t>
            </w:r>
            <w:r>
              <w:rPr>
                <w:rFonts w:hint="eastAsia"/>
                <w:bCs/>
                <w:color w:val="auto"/>
                <w:sz w:val="24"/>
              </w:rPr>
              <w:t>与《河南省生态保护红线划定方案》（征求意见稿）相符性分析</w:t>
            </w:r>
          </w:p>
          <w:p>
            <w:pPr>
              <w:spacing w:line="500" w:lineRule="exact"/>
              <w:rPr>
                <w:b/>
                <w:color w:val="auto"/>
                <w:sz w:val="24"/>
              </w:rPr>
            </w:pPr>
            <w:r>
              <w:rPr>
                <w:rFonts w:hint="eastAsia"/>
                <w:b/>
                <w:bCs w:val="0"/>
                <w:color w:val="auto"/>
                <w:sz w:val="24"/>
              </w:rPr>
              <w:t>1.2.1</w:t>
            </w:r>
            <w:r>
              <w:rPr>
                <w:b/>
                <w:color w:val="auto"/>
                <w:sz w:val="24"/>
              </w:rPr>
              <w:t>生态保护红线</w:t>
            </w:r>
          </w:p>
          <w:p>
            <w:pPr>
              <w:spacing w:line="500" w:lineRule="exact"/>
              <w:ind w:firstLine="480" w:firstLineChars="200"/>
              <w:rPr>
                <w:bCs/>
                <w:color w:val="auto"/>
                <w:sz w:val="24"/>
              </w:rPr>
            </w:pPr>
            <w:r>
              <w:rPr>
                <w:bCs/>
                <w:color w:val="auto"/>
                <w:sz w:val="24"/>
              </w:rPr>
              <w:t>表1  与《河南省生态保护红线划定方案》（征求意见稿）相符性分析</w:t>
            </w:r>
          </w:p>
          <w:tbl>
            <w:tblPr>
              <w:tblStyle w:val="23"/>
              <w:tblW w:w="7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749"/>
              <w:gridCol w:w="923"/>
              <w:gridCol w:w="897"/>
              <w:gridCol w:w="2694"/>
              <w:gridCol w:w="934"/>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shd w:val="clear" w:color="auto" w:fill="auto"/>
                  <w:vAlign w:val="center"/>
                </w:tcPr>
                <w:p>
                  <w:pPr>
                    <w:jc w:val="center"/>
                    <w:rPr>
                      <w:bCs/>
                      <w:color w:val="auto"/>
                      <w:szCs w:val="21"/>
                    </w:rPr>
                  </w:pPr>
                  <w:r>
                    <w:rPr>
                      <w:rFonts w:hint="eastAsia"/>
                      <w:bCs/>
                      <w:color w:val="auto"/>
                      <w:szCs w:val="21"/>
                    </w:rPr>
                    <w:t>分布区域</w:t>
                  </w:r>
                </w:p>
              </w:tc>
              <w:tc>
                <w:tcPr>
                  <w:tcW w:w="477" w:type="pct"/>
                  <w:shd w:val="clear" w:color="auto" w:fill="auto"/>
                  <w:vAlign w:val="center"/>
                </w:tcPr>
                <w:p>
                  <w:pPr>
                    <w:jc w:val="center"/>
                    <w:rPr>
                      <w:bCs/>
                      <w:color w:val="auto"/>
                      <w:szCs w:val="21"/>
                    </w:rPr>
                  </w:pPr>
                  <w:r>
                    <w:rPr>
                      <w:rFonts w:hint="eastAsia"/>
                      <w:bCs/>
                      <w:color w:val="auto"/>
                      <w:szCs w:val="21"/>
                    </w:rPr>
                    <w:t>红线类型</w:t>
                  </w:r>
                </w:p>
              </w:tc>
              <w:tc>
                <w:tcPr>
                  <w:tcW w:w="588" w:type="pct"/>
                  <w:shd w:val="clear" w:color="auto" w:fill="auto"/>
                  <w:vAlign w:val="center"/>
                </w:tcPr>
                <w:p>
                  <w:pPr>
                    <w:jc w:val="center"/>
                    <w:rPr>
                      <w:bCs/>
                      <w:color w:val="auto"/>
                      <w:szCs w:val="21"/>
                    </w:rPr>
                  </w:pPr>
                  <w:r>
                    <w:rPr>
                      <w:rFonts w:hint="eastAsia"/>
                      <w:bCs/>
                      <w:color w:val="auto"/>
                      <w:szCs w:val="21"/>
                    </w:rPr>
                    <w:t>红线区名称</w:t>
                  </w:r>
                </w:p>
              </w:tc>
              <w:tc>
                <w:tcPr>
                  <w:tcW w:w="572" w:type="pct"/>
                  <w:shd w:val="clear" w:color="auto" w:fill="auto"/>
                  <w:vAlign w:val="center"/>
                </w:tcPr>
                <w:p>
                  <w:pPr>
                    <w:jc w:val="center"/>
                    <w:rPr>
                      <w:bCs/>
                      <w:color w:val="auto"/>
                      <w:szCs w:val="21"/>
                    </w:rPr>
                  </w:pPr>
                  <w:r>
                    <w:rPr>
                      <w:rFonts w:hint="eastAsia"/>
                      <w:bCs/>
                      <w:color w:val="auto"/>
                      <w:szCs w:val="21"/>
                    </w:rPr>
                    <w:t>红线区代码</w:t>
                  </w:r>
                </w:p>
              </w:tc>
              <w:tc>
                <w:tcPr>
                  <w:tcW w:w="1718" w:type="pct"/>
                  <w:shd w:val="clear" w:color="auto" w:fill="auto"/>
                  <w:vAlign w:val="center"/>
                </w:tcPr>
                <w:p>
                  <w:pPr>
                    <w:jc w:val="center"/>
                    <w:rPr>
                      <w:bCs/>
                      <w:color w:val="auto"/>
                      <w:szCs w:val="21"/>
                    </w:rPr>
                  </w:pPr>
                  <w:r>
                    <w:rPr>
                      <w:rFonts w:hint="eastAsia"/>
                      <w:bCs/>
                      <w:color w:val="auto"/>
                      <w:szCs w:val="21"/>
                    </w:rPr>
                    <w:t>红线区位置</w:t>
                  </w:r>
                </w:p>
              </w:tc>
              <w:tc>
                <w:tcPr>
                  <w:tcW w:w="596" w:type="pct"/>
                  <w:shd w:val="clear" w:color="auto" w:fill="auto"/>
                  <w:vAlign w:val="center"/>
                </w:tcPr>
                <w:p>
                  <w:pPr>
                    <w:jc w:val="center"/>
                    <w:rPr>
                      <w:bCs/>
                      <w:color w:val="auto"/>
                      <w:szCs w:val="21"/>
                    </w:rPr>
                  </w:pPr>
                  <w:r>
                    <w:rPr>
                      <w:rFonts w:hint="eastAsia"/>
                      <w:bCs/>
                      <w:color w:val="auto"/>
                      <w:szCs w:val="21"/>
                    </w:rPr>
                    <w:t>面积（km</w:t>
                  </w:r>
                  <w:r>
                    <w:rPr>
                      <w:rFonts w:hint="eastAsia"/>
                      <w:bCs/>
                      <w:color w:val="auto"/>
                      <w:szCs w:val="21"/>
                      <w:vertAlign w:val="superscript"/>
                    </w:rPr>
                    <w:t>2</w:t>
                  </w:r>
                  <w:r>
                    <w:rPr>
                      <w:rFonts w:hint="eastAsia"/>
                      <w:bCs/>
                      <w:color w:val="auto"/>
                      <w:szCs w:val="21"/>
                    </w:rPr>
                    <w:t>）</w:t>
                  </w:r>
                </w:p>
              </w:tc>
              <w:tc>
                <w:tcPr>
                  <w:tcW w:w="577" w:type="pct"/>
                  <w:shd w:val="clear" w:color="auto" w:fill="auto"/>
                  <w:vAlign w:val="center"/>
                </w:tcPr>
                <w:p>
                  <w:pPr>
                    <w:jc w:val="center"/>
                    <w:rPr>
                      <w:bCs/>
                      <w:color w:val="auto"/>
                      <w:szCs w:val="21"/>
                    </w:rPr>
                  </w:pPr>
                  <w:r>
                    <w:rPr>
                      <w:rFonts w:hint="eastAsia"/>
                      <w:bCs/>
                      <w:color w:val="auto"/>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shd w:val="clear" w:color="auto" w:fill="auto"/>
                  <w:vAlign w:val="center"/>
                </w:tcPr>
                <w:p>
                  <w:pPr>
                    <w:jc w:val="center"/>
                    <w:rPr>
                      <w:bCs/>
                      <w:color w:val="auto"/>
                      <w:szCs w:val="21"/>
                    </w:rPr>
                  </w:pPr>
                  <w:r>
                    <w:rPr>
                      <w:bCs/>
                      <w:color w:val="auto"/>
                      <w:szCs w:val="21"/>
                    </w:rPr>
                    <w:t>伏牛山地生态区</w:t>
                  </w:r>
                </w:p>
              </w:tc>
              <w:tc>
                <w:tcPr>
                  <w:tcW w:w="477" w:type="pct"/>
                  <w:shd w:val="clear" w:color="auto" w:fill="auto"/>
                  <w:vAlign w:val="center"/>
                </w:tcPr>
                <w:p>
                  <w:pPr>
                    <w:jc w:val="center"/>
                    <w:rPr>
                      <w:bCs/>
                      <w:color w:val="auto"/>
                      <w:szCs w:val="21"/>
                    </w:rPr>
                  </w:pPr>
                  <w:r>
                    <w:rPr>
                      <w:bCs/>
                      <w:color w:val="auto"/>
                      <w:szCs w:val="21"/>
                    </w:rPr>
                    <w:t>水源涵养生态保护红线类型区</w:t>
                  </w:r>
                </w:p>
              </w:tc>
              <w:tc>
                <w:tcPr>
                  <w:tcW w:w="588" w:type="pct"/>
                  <w:shd w:val="clear" w:color="auto" w:fill="auto"/>
                  <w:vAlign w:val="center"/>
                </w:tcPr>
                <w:p>
                  <w:pPr>
                    <w:jc w:val="center"/>
                    <w:rPr>
                      <w:bCs/>
                      <w:color w:val="auto"/>
                      <w:szCs w:val="21"/>
                    </w:rPr>
                  </w:pPr>
                  <w:r>
                    <w:rPr>
                      <w:bCs/>
                      <w:color w:val="auto"/>
                      <w:szCs w:val="21"/>
                    </w:rPr>
                    <w:t>涧河水源涵养生态保护红线区</w:t>
                  </w:r>
                </w:p>
              </w:tc>
              <w:tc>
                <w:tcPr>
                  <w:tcW w:w="572" w:type="pct"/>
                  <w:shd w:val="clear" w:color="auto" w:fill="auto"/>
                  <w:vAlign w:val="center"/>
                </w:tcPr>
                <w:p>
                  <w:pPr>
                    <w:jc w:val="center"/>
                    <w:rPr>
                      <w:bCs/>
                      <w:color w:val="auto"/>
                      <w:szCs w:val="21"/>
                    </w:rPr>
                  </w:pPr>
                  <w:r>
                    <w:rPr>
                      <w:bCs/>
                      <w:color w:val="auto"/>
                      <w:szCs w:val="21"/>
                    </w:rPr>
                    <w:t>2-A-0</w:t>
                  </w:r>
                  <w:r>
                    <w:rPr>
                      <w:rFonts w:hint="eastAsia"/>
                      <w:bCs/>
                      <w:color w:val="auto"/>
                      <w:szCs w:val="21"/>
                    </w:rPr>
                    <w:t>8</w:t>
                  </w:r>
                </w:p>
              </w:tc>
              <w:tc>
                <w:tcPr>
                  <w:tcW w:w="1718" w:type="pct"/>
                  <w:shd w:val="clear" w:color="auto" w:fill="auto"/>
                  <w:vAlign w:val="center"/>
                </w:tcPr>
                <w:p>
                  <w:pPr>
                    <w:jc w:val="center"/>
                    <w:rPr>
                      <w:bCs/>
                      <w:color w:val="auto"/>
                      <w:szCs w:val="21"/>
                    </w:rPr>
                  </w:pPr>
                  <w:r>
                    <w:rPr>
                      <w:bCs/>
                      <w:color w:val="auto"/>
                      <w:szCs w:val="21"/>
                    </w:rPr>
                    <w:t>三门峡市陕州区、渑池县、义马市，洛阳市新安县境内涧河汇水区；主要包括义马市常窑水库，渑池县南庄水库、裴窑水库、宋村水库、刘郭水库等饮用水水源保护区，义马市西段村水库，渑池韶山省级地质公园和生态公益林</w:t>
                  </w:r>
                </w:p>
              </w:tc>
              <w:tc>
                <w:tcPr>
                  <w:tcW w:w="596" w:type="pct"/>
                  <w:shd w:val="clear" w:color="auto" w:fill="auto"/>
                  <w:vAlign w:val="center"/>
                </w:tcPr>
                <w:p>
                  <w:pPr>
                    <w:jc w:val="center"/>
                    <w:rPr>
                      <w:bCs/>
                      <w:color w:val="auto"/>
                      <w:szCs w:val="21"/>
                    </w:rPr>
                  </w:pPr>
                  <w:r>
                    <w:rPr>
                      <w:rFonts w:hint="eastAsia"/>
                      <w:bCs/>
                      <w:color w:val="auto"/>
                      <w:szCs w:val="21"/>
                    </w:rPr>
                    <w:t>79.99</w:t>
                  </w:r>
                </w:p>
              </w:tc>
              <w:tc>
                <w:tcPr>
                  <w:tcW w:w="577" w:type="pct"/>
                  <w:shd w:val="clear" w:color="auto" w:fill="auto"/>
                  <w:vAlign w:val="center"/>
                </w:tcPr>
                <w:p>
                  <w:pPr>
                    <w:jc w:val="center"/>
                    <w:rPr>
                      <w:bCs/>
                      <w:color w:val="auto"/>
                      <w:szCs w:val="21"/>
                    </w:rPr>
                  </w:pPr>
                  <w:r>
                    <w:rPr>
                      <w:rFonts w:hint="eastAsia"/>
                      <w:bCs/>
                      <w:color w:val="auto"/>
                      <w:szCs w:val="21"/>
                    </w:rPr>
                    <w:t>本项目距离涧河约406m，位于项目东南侧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shd w:val="clear" w:color="auto" w:fill="auto"/>
                  <w:vAlign w:val="center"/>
                </w:tcPr>
                <w:p>
                  <w:pPr>
                    <w:jc w:val="center"/>
                    <w:rPr>
                      <w:bCs/>
                      <w:color w:val="auto"/>
                      <w:szCs w:val="21"/>
                    </w:rPr>
                  </w:pPr>
                  <w:r>
                    <w:rPr>
                      <w:rFonts w:hint="eastAsia"/>
                      <w:bCs/>
                      <w:color w:val="auto"/>
                      <w:szCs w:val="21"/>
                    </w:rPr>
                    <w:t>沿黄生态涵养带</w:t>
                  </w:r>
                </w:p>
              </w:tc>
              <w:tc>
                <w:tcPr>
                  <w:tcW w:w="477" w:type="pct"/>
                  <w:shd w:val="clear" w:color="auto" w:fill="auto"/>
                  <w:vAlign w:val="center"/>
                </w:tcPr>
                <w:p>
                  <w:pPr>
                    <w:jc w:val="center"/>
                    <w:rPr>
                      <w:bCs/>
                      <w:color w:val="auto"/>
                      <w:szCs w:val="21"/>
                    </w:rPr>
                  </w:pPr>
                  <w:r>
                    <w:rPr>
                      <w:rFonts w:hint="eastAsia"/>
                      <w:bCs/>
                      <w:color w:val="auto"/>
                      <w:szCs w:val="21"/>
                    </w:rPr>
                    <w:t>水源涵养生态保护红线类型区</w:t>
                  </w:r>
                </w:p>
              </w:tc>
              <w:tc>
                <w:tcPr>
                  <w:tcW w:w="588" w:type="pct"/>
                  <w:shd w:val="clear" w:color="auto" w:fill="auto"/>
                  <w:vAlign w:val="center"/>
                </w:tcPr>
                <w:p>
                  <w:pPr>
                    <w:jc w:val="center"/>
                    <w:rPr>
                      <w:bCs/>
                      <w:color w:val="auto"/>
                      <w:szCs w:val="21"/>
                    </w:rPr>
                  </w:pPr>
                  <w:r>
                    <w:rPr>
                      <w:rFonts w:hint="eastAsia"/>
                      <w:bCs/>
                      <w:color w:val="auto"/>
                      <w:szCs w:val="21"/>
                    </w:rPr>
                    <w:t>黄河干流水源保护生态保护红线区</w:t>
                  </w:r>
                </w:p>
              </w:tc>
              <w:tc>
                <w:tcPr>
                  <w:tcW w:w="572" w:type="pct"/>
                  <w:shd w:val="clear" w:color="auto" w:fill="auto"/>
                  <w:vAlign w:val="center"/>
                </w:tcPr>
                <w:p>
                  <w:pPr>
                    <w:jc w:val="center"/>
                    <w:rPr>
                      <w:bCs/>
                      <w:color w:val="auto"/>
                      <w:szCs w:val="21"/>
                    </w:rPr>
                  </w:pPr>
                  <w:r>
                    <w:rPr>
                      <w:rFonts w:hint="eastAsia"/>
                      <w:bCs/>
                      <w:color w:val="auto"/>
                      <w:szCs w:val="21"/>
                    </w:rPr>
                    <w:t>6-A-01</w:t>
                  </w:r>
                </w:p>
              </w:tc>
              <w:tc>
                <w:tcPr>
                  <w:tcW w:w="1718" w:type="pct"/>
                  <w:shd w:val="clear" w:color="auto" w:fill="auto"/>
                  <w:vAlign w:val="center"/>
                </w:tcPr>
                <w:p>
                  <w:pPr>
                    <w:jc w:val="center"/>
                    <w:rPr>
                      <w:bCs/>
                      <w:color w:val="auto"/>
                      <w:szCs w:val="21"/>
                    </w:rPr>
                  </w:pPr>
                  <w:r>
                    <w:rPr>
                      <w:bCs/>
                      <w:color w:val="auto"/>
                      <w:szCs w:val="21"/>
                    </w:rPr>
                    <w:t>三门峡市灵宝市、陕州区、湖滨区、渑池县，洛阳市新安县，济源市境内小浪底水库大坝以上河道内区域；主要包括河南黄河湿地国家级自然保护区，济源王屋山国家地质公园，黄河三门峡水库、黄河槐扒等饮用水水源保护区</w:t>
                  </w:r>
                </w:p>
              </w:tc>
              <w:tc>
                <w:tcPr>
                  <w:tcW w:w="596" w:type="pct"/>
                  <w:shd w:val="clear" w:color="auto" w:fill="auto"/>
                  <w:vAlign w:val="center"/>
                </w:tcPr>
                <w:p>
                  <w:pPr>
                    <w:jc w:val="center"/>
                    <w:rPr>
                      <w:bCs/>
                      <w:color w:val="auto"/>
                      <w:szCs w:val="21"/>
                    </w:rPr>
                  </w:pPr>
                  <w:r>
                    <w:rPr>
                      <w:rFonts w:hint="eastAsia"/>
                      <w:bCs/>
                      <w:color w:val="auto"/>
                      <w:szCs w:val="21"/>
                    </w:rPr>
                    <w:t>1376.13</w:t>
                  </w:r>
                </w:p>
              </w:tc>
              <w:tc>
                <w:tcPr>
                  <w:tcW w:w="577" w:type="pct"/>
                  <w:shd w:val="clear" w:color="auto" w:fill="auto"/>
                  <w:vAlign w:val="center"/>
                </w:tcPr>
                <w:p>
                  <w:pPr>
                    <w:jc w:val="center"/>
                    <w:rPr>
                      <w:bCs/>
                      <w:color w:val="auto"/>
                      <w:szCs w:val="21"/>
                    </w:rPr>
                  </w:pPr>
                  <w:r>
                    <w:rPr>
                      <w:rFonts w:hint="eastAsia"/>
                      <w:bCs/>
                      <w:color w:val="auto"/>
                      <w:szCs w:val="21"/>
                    </w:rPr>
                    <w:t>本项目距离黄河约30.66km，位于项目北侧</w:t>
                  </w:r>
                </w:p>
              </w:tc>
            </w:tr>
          </w:tbl>
          <w:p>
            <w:pPr>
              <w:spacing w:line="500" w:lineRule="exact"/>
              <w:ind w:firstLine="480" w:firstLineChars="200"/>
              <w:rPr>
                <w:bCs/>
                <w:color w:val="auto"/>
                <w:sz w:val="24"/>
              </w:rPr>
            </w:pPr>
            <w:r>
              <w:rPr>
                <w:rFonts w:hint="eastAsia"/>
                <w:bCs/>
                <w:color w:val="auto"/>
                <w:sz w:val="24"/>
              </w:rPr>
              <w:t>本项目位于三门峡市渑池县城关镇塔泥，不在生态保护红线范围内，符合《河南省生态保护红线划定方案》（征求意见稿）中相关要求。</w:t>
            </w:r>
          </w:p>
          <w:p>
            <w:pPr>
              <w:spacing w:line="500" w:lineRule="exact"/>
              <w:rPr>
                <w:b/>
                <w:color w:val="auto"/>
                <w:sz w:val="24"/>
              </w:rPr>
            </w:pPr>
            <w:r>
              <w:rPr>
                <w:rFonts w:hint="eastAsia"/>
                <w:b/>
                <w:color w:val="auto"/>
                <w:sz w:val="24"/>
              </w:rPr>
              <w:t>1.2.2环境质量底线</w:t>
            </w:r>
          </w:p>
          <w:p>
            <w:pPr>
              <w:spacing w:line="500" w:lineRule="exact"/>
              <w:ind w:firstLine="480" w:firstLineChars="200"/>
              <w:rPr>
                <w:bCs/>
                <w:color w:val="auto"/>
                <w:sz w:val="24"/>
              </w:rPr>
            </w:pPr>
            <w:r>
              <w:rPr>
                <w:rFonts w:hint="eastAsia"/>
                <w:bCs/>
                <w:color w:val="auto"/>
                <w:sz w:val="24"/>
              </w:rPr>
              <w:t>①大气环境</w:t>
            </w:r>
          </w:p>
          <w:p>
            <w:pPr>
              <w:pStyle w:val="88"/>
              <w:ind w:firstLine="480" w:firstLineChars="200"/>
              <w:rPr>
                <w:rFonts w:ascii="宋体" w:hAnsi="宋体" w:cs="宋体"/>
                <w:color w:val="auto"/>
              </w:rPr>
            </w:pPr>
            <w:r>
              <w:rPr>
                <w:rFonts w:hint="eastAsia"/>
                <w:bCs/>
                <w:color w:val="auto"/>
              </w:rPr>
              <w:t>根据2020年三门峡市环境质量状况公报，渑池县环境空气质量各项因子中，</w:t>
            </w:r>
            <w:r>
              <w:rPr>
                <w:rFonts w:ascii="宋体" w:hAnsi="宋体" w:cs="宋体"/>
                <w:color w:val="auto"/>
              </w:rPr>
              <w:t>除 PM2.5超标外， 其他各监测因子相应浓度值均满足《环境空气质量标准》（GB3095-2012）二级 标准，项目所在区域环境空气质量不达标。</w:t>
            </w:r>
          </w:p>
          <w:p>
            <w:pPr>
              <w:pStyle w:val="88"/>
              <w:ind w:firstLine="480" w:firstLineChars="200"/>
              <w:rPr>
                <w:rFonts w:ascii="宋体" w:hAnsi="宋体" w:cs="宋体"/>
                <w:color w:val="auto"/>
              </w:rPr>
            </w:pPr>
            <w:r>
              <w:rPr>
                <w:rFonts w:ascii="宋体" w:hAnsi="宋体" w:cs="宋体"/>
                <w:color w:val="auto"/>
              </w:rPr>
              <w:t xml:space="preserve"> 针对环境空气质量不达标情况，渑池县正在实施《河南省 2021 年工业企业大 气污染物全面达标提升行动方案》（豫环文〔2021〕59 号）、《渑池县 2021 年 大气、水、土壤及农业农村环境污染防治攻坚战实施方案》（渑环攻坚办〔2021〕 22 号）等一系列措施，通过采取措施后，将不断改善区域大气环境质量。</w:t>
            </w:r>
          </w:p>
          <w:p>
            <w:pPr>
              <w:spacing w:line="500" w:lineRule="exact"/>
              <w:ind w:firstLine="480" w:firstLineChars="200"/>
              <w:rPr>
                <w:bCs/>
                <w:color w:val="auto"/>
                <w:sz w:val="24"/>
              </w:rPr>
            </w:pPr>
            <w:r>
              <w:rPr>
                <w:rFonts w:hint="eastAsia"/>
                <w:bCs/>
                <w:color w:val="auto"/>
                <w:sz w:val="24"/>
              </w:rPr>
              <w:t>②地表水环境</w:t>
            </w:r>
          </w:p>
          <w:p>
            <w:pPr>
              <w:spacing w:line="500" w:lineRule="exact"/>
              <w:ind w:firstLine="480" w:firstLineChars="200"/>
              <w:rPr>
                <w:bCs/>
                <w:color w:val="auto"/>
                <w:sz w:val="24"/>
              </w:rPr>
            </w:pPr>
            <w:r>
              <w:rPr>
                <w:rFonts w:hint="eastAsia"/>
                <w:bCs/>
                <w:color w:val="auto"/>
                <w:sz w:val="24"/>
              </w:rPr>
              <w:t>根据</w:t>
            </w:r>
            <w:r>
              <w:rPr>
                <w:bCs/>
                <w:color w:val="auto"/>
                <w:sz w:val="24"/>
              </w:rPr>
              <w:t>2019年</w:t>
            </w:r>
            <w:r>
              <w:rPr>
                <w:rFonts w:hint="eastAsia"/>
                <w:bCs/>
                <w:color w:val="auto"/>
                <w:sz w:val="24"/>
              </w:rPr>
              <w:t>地表水涧河塔尼断面各项监测因子均符合《地表水环境质量标准》（GB3838-2002）III类标准，水质状况良好。</w:t>
            </w:r>
          </w:p>
          <w:p>
            <w:pPr>
              <w:spacing w:line="500" w:lineRule="exact"/>
              <w:ind w:firstLine="480" w:firstLineChars="200"/>
              <w:rPr>
                <w:bCs/>
                <w:color w:val="auto"/>
                <w:sz w:val="24"/>
              </w:rPr>
            </w:pPr>
            <w:r>
              <w:rPr>
                <w:rFonts w:hint="eastAsia"/>
                <w:bCs/>
                <w:color w:val="auto"/>
                <w:sz w:val="24"/>
              </w:rPr>
              <w:t>③噪声</w:t>
            </w:r>
          </w:p>
          <w:p>
            <w:pPr>
              <w:spacing w:line="500" w:lineRule="exact"/>
              <w:ind w:firstLine="480" w:firstLineChars="200"/>
              <w:rPr>
                <w:bCs/>
                <w:color w:val="auto"/>
                <w:sz w:val="24"/>
              </w:rPr>
            </w:pPr>
            <w:r>
              <w:rPr>
                <w:rFonts w:hint="eastAsia"/>
                <w:bCs/>
                <w:color w:val="auto"/>
                <w:sz w:val="24"/>
              </w:rPr>
              <w:t>渑池县金泰刚玉有限公司委托河南省方隅环境技术有限公司于2021年7月16日-7月17日对厂界进行噪声现状检测，厂界各噪声检测值满足《声环境质量标准》（GB3096-2008）2类标准，项目所在区域声环境质量较好。</w:t>
            </w:r>
          </w:p>
          <w:p>
            <w:pPr>
              <w:spacing w:line="500" w:lineRule="exact"/>
              <w:rPr>
                <w:b/>
                <w:color w:val="auto"/>
                <w:sz w:val="24"/>
              </w:rPr>
            </w:pPr>
            <w:r>
              <w:rPr>
                <w:rFonts w:hint="eastAsia"/>
                <w:b/>
                <w:color w:val="auto"/>
                <w:sz w:val="24"/>
              </w:rPr>
              <w:t>1.2.</w:t>
            </w:r>
            <w:r>
              <w:rPr>
                <w:b/>
                <w:color w:val="auto"/>
                <w:sz w:val="24"/>
              </w:rPr>
              <w:t>3资源利用上限</w:t>
            </w:r>
          </w:p>
          <w:p>
            <w:pPr>
              <w:spacing w:line="500" w:lineRule="exact"/>
              <w:ind w:firstLine="480" w:firstLineChars="200"/>
              <w:rPr>
                <w:bCs/>
                <w:color w:val="auto"/>
                <w:sz w:val="24"/>
              </w:rPr>
            </w:pPr>
            <w:r>
              <w:rPr>
                <w:rFonts w:hint="eastAsia"/>
                <w:bCs/>
                <w:color w:val="auto"/>
                <w:sz w:val="24"/>
              </w:rPr>
              <w:t>土地资源：本项目利用现有厂房进行建设，不新增用地。</w:t>
            </w:r>
          </w:p>
          <w:p>
            <w:pPr>
              <w:spacing w:line="500" w:lineRule="exact"/>
              <w:ind w:firstLine="480" w:firstLineChars="200"/>
              <w:rPr>
                <w:bCs/>
                <w:color w:val="auto"/>
                <w:sz w:val="24"/>
              </w:rPr>
            </w:pPr>
            <w:r>
              <w:rPr>
                <w:rFonts w:hint="eastAsia"/>
                <w:bCs/>
                <w:color w:val="auto"/>
                <w:sz w:val="24"/>
              </w:rPr>
              <w:t>水资源：</w:t>
            </w:r>
            <w:r>
              <w:rPr>
                <w:rFonts w:hint="eastAsia"/>
                <w:bCs/>
                <w:color w:val="auto"/>
                <w:sz w:val="24"/>
                <w:lang w:val="en-US" w:eastAsia="zh-CN"/>
              </w:rPr>
              <w:t>设置</w:t>
            </w:r>
            <w:r>
              <w:rPr>
                <w:rFonts w:hint="eastAsia"/>
                <w:bCs/>
                <w:color w:val="auto"/>
                <w:sz w:val="24"/>
              </w:rPr>
              <w:t>1个10m</w:t>
            </w:r>
            <w:r>
              <w:rPr>
                <w:rFonts w:hint="eastAsia"/>
                <w:bCs/>
                <w:color w:val="auto"/>
                <w:sz w:val="24"/>
                <w:vertAlign w:val="superscript"/>
              </w:rPr>
              <w:t>3</w:t>
            </w:r>
            <w:r>
              <w:rPr>
                <w:rFonts w:hint="eastAsia"/>
                <w:bCs/>
                <w:color w:val="auto"/>
                <w:sz w:val="24"/>
              </w:rPr>
              <w:t>储水罐，依托厂区内现有自备水井供水。</w:t>
            </w:r>
          </w:p>
          <w:p>
            <w:pPr>
              <w:spacing w:line="500" w:lineRule="exact"/>
              <w:rPr>
                <w:b/>
                <w:color w:val="auto"/>
                <w:sz w:val="24"/>
              </w:rPr>
            </w:pPr>
            <w:r>
              <w:rPr>
                <w:rFonts w:hint="eastAsia"/>
                <w:b/>
                <w:color w:val="auto"/>
                <w:sz w:val="24"/>
              </w:rPr>
              <w:t>1.2.</w:t>
            </w:r>
            <w:r>
              <w:rPr>
                <w:b/>
                <w:color w:val="auto"/>
                <w:sz w:val="24"/>
              </w:rPr>
              <w:t>4环境准入负面清单</w:t>
            </w:r>
          </w:p>
          <w:p>
            <w:pPr>
              <w:spacing w:line="500" w:lineRule="exact"/>
              <w:ind w:firstLine="480" w:firstLineChars="200"/>
              <w:rPr>
                <w:bCs/>
                <w:color w:val="auto"/>
                <w:kern w:val="0"/>
                <w:sz w:val="24"/>
              </w:rPr>
            </w:pPr>
            <w:r>
              <w:rPr>
                <w:rFonts w:hint="eastAsia"/>
                <w:bCs/>
                <w:color w:val="auto"/>
                <w:kern w:val="0"/>
                <w:sz w:val="24"/>
              </w:rPr>
              <w:t>本项目选址位于三门峡市渑池县城关镇塔泥，项目与《河南省生态环境准入清单-三门峡市渑池县环境管控单元生态环境准入清单》（简称《生态环境准入清单》）相符性分析见下表。</w:t>
            </w:r>
          </w:p>
          <w:p>
            <w:pPr>
              <w:spacing w:line="500" w:lineRule="exact"/>
              <w:ind w:firstLine="480" w:firstLineChars="200"/>
              <w:rPr>
                <w:bCs/>
                <w:color w:val="auto"/>
                <w:sz w:val="24"/>
              </w:rPr>
            </w:pPr>
          </w:p>
          <w:p>
            <w:pPr>
              <w:spacing w:line="500" w:lineRule="exact"/>
              <w:ind w:firstLine="480" w:firstLineChars="200"/>
              <w:rPr>
                <w:bCs/>
                <w:color w:val="auto"/>
                <w:sz w:val="24"/>
              </w:rPr>
            </w:pPr>
          </w:p>
          <w:p>
            <w:pPr>
              <w:spacing w:line="500" w:lineRule="exact"/>
              <w:ind w:firstLine="480" w:firstLineChars="200"/>
              <w:rPr>
                <w:bCs/>
                <w:color w:val="auto"/>
                <w:sz w:val="24"/>
              </w:rPr>
            </w:pPr>
          </w:p>
          <w:p>
            <w:pPr>
              <w:spacing w:line="500" w:lineRule="exact"/>
              <w:ind w:firstLine="480" w:firstLineChars="200"/>
              <w:rPr>
                <w:bCs/>
                <w:color w:val="auto"/>
                <w:sz w:val="24"/>
              </w:rPr>
            </w:pPr>
            <w:r>
              <w:rPr>
                <w:bCs/>
                <w:color w:val="auto"/>
                <w:sz w:val="24"/>
              </w:rPr>
              <w:t>表</w:t>
            </w:r>
            <w:r>
              <w:rPr>
                <w:rFonts w:hint="eastAsia"/>
                <w:bCs/>
                <w:color w:val="auto"/>
                <w:sz w:val="24"/>
              </w:rPr>
              <w:t>2</w:t>
            </w:r>
            <w:r>
              <w:rPr>
                <w:bCs/>
                <w:color w:val="auto"/>
                <w:sz w:val="24"/>
              </w:rPr>
              <w:t xml:space="preserve"> </w:t>
            </w:r>
            <w:r>
              <w:rPr>
                <w:rFonts w:hint="eastAsia"/>
                <w:bCs/>
                <w:color w:val="auto"/>
                <w:sz w:val="24"/>
              </w:rPr>
              <w:t xml:space="preserve">              </w:t>
            </w:r>
            <w:r>
              <w:rPr>
                <w:bCs/>
                <w:color w:val="auto"/>
                <w:sz w:val="24"/>
              </w:rPr>
              <w:t xml:space="preserve"> 与《</w:t>
            </w:r>
            <w:r>
              <w:rPr>
                <w:rFonts w:hint="eastAsia"/>
                <w:bCs/>
                <w:color w:val="auto"/>
                <w:sz w:val="24"/>
              </w:rPr>
              <w:t>生态环境准入</w:t>
            </w:r>
            <w:r>
              <w:rPr>
                <w:rFonts w:hint="eastAsia"/>
                <w:bCs/>
                <w:color w:val="auto"/>
                <w:kern w:val="0"/>
                <w:sz w:val="24"/>
              </w:rPr>
              <w:t>清单</w:t>
            </w:r>
            <w:r>
              <w:rPr>
                <w:bCs/>
                <w:color w:val="auto"/>
                <w:sz w:val="24"/>
              </w:rPr>
              <w:t>》相符性分析</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710"/>
              <w:gridCol w:w="747"/>
              <w:gridCol w:w="751"/>
              <w:gridCol w:w="700"/>
              <w:gridCol w:w="2348"/>
              <w:gridCol w:w="1286"/>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shd w:val="clear" w:color="auto" w:fill="auto"/>
                  <w:vAlign w:val="center"/>
                </w:tcPr>
                <w:p>
                  <w:pPr>
                    <w:jc w:val="center"/>
                    <w:rPr>
                      <w:bCs/>
                      <w:color w:val="auto"/>
                      <w:szCs w:val="21"/>
                    </w:rPr>
                  </w:pPr>
                  <w:r>
                    <w:rPr>
                      <w:rFonts w:hint="eastAsia"/>
                      <w:bCs/>
                      <w:color w:val="auto"/>
                      <w:szCs w:val="21"/>
                    </w:rPr>
                    <w:t>行政区域</w:t>
                  </w:r>
                </w:p>
              </w:tc>
              <w:tc>
                <w:tcPr>
                  <w:tcW w:w="459" w:type="pct"/>
                  <w:shd w:val="clear" w:color="auto" w:fill="auto"/>
                  <w:vAlign w:val="center"/>
                </w:tcPr>
                <w:p>
                  <w:pPr>
                    <w:jc w:val="center"/>
                    <w:rPr>
                      <w:bCs/>
                      <w:color w:val="auto"/>
                      <w:szCs w:val="21"/>
                    </w:rPr>
                  </w:pPr>
                  <w:r>
                    <w:rPr>
                      <w:rFonts w:hint="eastAsia"/>
                      <w:bCs/>
                      <w:color w:val="auto"/>
                      <w:szCs w:val="21"/>
                    </w:rPr>
                    <w:t>环境管控单元名称</w:t>
                  </w:r>
                </w:p>
              </w:tc>
              <w:tc>
                <w:tcPr>
                  <w:tcW w:w="483" w:type="pct"/>
                  <w:shd w:val="clear" w:color="auto" w:fill="auto"/>
                  <w:vAlign w:val="center"/>
                </w:tcPr>
                <w:p>
                  <w:pPr>
                    <w:jc w:val="center"/>
                    <w:rPr>
                      <w:bCs/>
                      <w:color w:val="auto"/>
                      <w:szCs w:val="21"/>
                    </w:rPr>
                  </w:pPr>
                  <w:r>
                    <w:rPr>
                      <w:rFonts w:hint="eastAsia"/>
                      <w:bCs/>
                      <w:color w:val="auto"/>
                      <w:szCs w:val="21"/>
                    </w:rPr>
                    <w:t>管控单元分类</w:t>
                  </w:r>
                </w:p>
              </w:tc>
              <w:tc>
                <w:tcPr>
                  <w:tcW w:w="485" w:type="pct"/>
                  <w:shd w:val="clear" w:color="auto" w:fill="auto"/>
                  <w:vAlign w:val="center"/>
                </w:tcPr>
                <w:p>
                  <w:pPr>
                    <w:jc w:val="center"/>
                    <w:rPr>
                      <w:bCs/>
                      <w:color w:val="auto"/>
                      <w:szCs w:val="21"/>
                    </w:rPr>
                  </w:pPr>
                  <w:r>
                    <w:rPr>
                      <w:rFonts w:hint="eastAsia"/>
                      <w:bCs/>
                      <w:color w:val="auto"/>
                      <w:szCs w:val="21"/>
                    </w:rPr>
                    <w:t>环境要素类别</w:t>
                  </w:r>
                </w:p>
              </w:tc>
              <w:tc>
                <w:tcPr>
                  <w:tcW w:w="1968" w:type="pct"/>
                  <w:gridSpan w:val="2"/>
                  <w:shd w:val="clear" w:color="auto" w:fill="auto"/>
                  <w:vAlign w:val="center"/>
                </w:tcPr>
                <w:p>
                  <w:pPr>
                    <w:jc w:val="center"/>
                    <w:rPr>
                      <w:bCs/>
                      <w:color w:val="auto"/>
                      <w:szCs w:val="21"/>
                    </w:rPr>
                  </w:pPr>
                  <w:r>
                    <w:rPr>
                      <w:rFonts w:hint="eastAsia"/>
                      <w:bCs/>
                      <w:color w:val="auto"/>
                      <w:szCs w:val="21"/>
                    </w:rPr>
                    <w:t>管控要求</w:t>
                  </w:r>
                </w:p>
              </w:tc>
              <w:tc>
                <w:tcPr>
                  <w:tcW w:w="831" w:type="pct"/>
                  <w:shd w:val="clear" w:color="auto" w:fill="auto"/>
                  <w:vAlign w:val="center"/>
                </w:tcPr>
                <w:p>
                  <w:pPr>
                    <w:jc w:val="center"/>
                    <w:rPr>
                      <w:bCs/>
                      <w:color w:val="auto"/>
                      <w:szCs w:val="21"/>
                    </w:rPr>
                  </w:pPr>
                  <w:r>
                    <w:rPr>
                      <w:rFonts w:hint="eastAsia"/>
                      <w:bCs/>
                      <w:color w:val="auto"/>
                      <w:szCs w:val="21"/>
                    </w:rPr>
                    <w:t>本项目情况</w:t>
                  </w:r>
                </w:p>
              </w:tc>
              <w:tc>
                <w:tcPr>
                  <w:tcW w:w="453" w:type="pct"/>
                  <w:shd w:val="clear" w:color="auto" w:fill="auto"/>
                  <w:vAlign w:val="center"/>
                </w:tcPr>
                <w:p>
                  <w:pPr>
                    <w:jc w:val="center"/>
                    <w:rPr>
                      <w:bCs/>
                      <w:color w:val="auto"/>
                      <w:szCs w:val="21"/>
                    </w:rPr>
                  </w:pPr>
                  <w:r>
                    <w:rPr>
                      <w:rFonts w:hint="eastAsia"/>
                      <w:bCs/>
                      <w:color w:val="auto"/>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Merge w:val="restart"/>
                  <w:shd w:val="clear" w:color="auto" w:fill="auto"/>
                  <w:vAlign w:val="center"/>
                </w:tcPr>
                <w:p>
                  <w:pPr>
                    <w:jc w:val="center"/>
                    <w:rPr>
                      <w:bCs/>
                      <w:color w:val="auto"/>
                      <w:szCs w:val="21"/>
                    </w:rPr>
                  </w:pPr>
                  <w:r>
                    <w:rPr>
                      <w:rFonts w:hint="eastAsia"/>
                      <w:bCs/>
                      <w:color w:val="auto"/>
                      <w:szCs w:val="21"/>
                    </w:rPr>
                    <w:t>三门峡市渑池县城关镇塔泥</w:t>
                  </w:r>
                </w:p>
              </w:tc>
              <w:tc>
                <w:tcPr>
                  <w:tcW w:w="459" w:type="pct"/>
                  <w:vMerge w:val="restart"/>
                  <w:shd w:val="clear" w:color="auto" w:fill="auto"/>
                  <w:vAlign w:val="center"/>
                </w:tcPr>
                <w:p>
                  <w:pPr>
                    <w:jc w:val="center"/>
                    <w:rPr>
                      <w:bCs/>
                      <w:color w:val="auto"/>
                      <w:szCs w:val="21"/>
                    </w:rPr>
                  </w:pPr>
                  <w:r>
                    <w:rPr>
                      <w:rFonts w:hint="eastAsia"/>
                      <w:bCs/>
                      <w:color w:val="auto"/>
                      <w:szCs w:val="21"/>
                    </w:rPr>
                    <w:t>渑池县城镇重点单元</w:t>
                  </w:r>
                </w:p>
              </w:tc>
              <w:tc>
                <w:tcPr>
                  <w:tcW w:w="483" w:type="pct"/>
                  <w:vMerge w:val="restart"/>
                  <w:shd w:val="clear" w:color="auto" w:fill="auto"/>
                  <w:vAlign w:val="center"/>
                </w:tcPr>
                <w:p>
                  <w:pPr>
                    <w:jc w:val="center"/>
                    <w:rPr>
                      <w:bCs/>
                      <w:color w:val="auto"/>
                      <w:szCs w:val="21"/>
                    </w:rPr>
                  </w:pPr>
                  <w:r>
                    <w:rPr>
                      <w:rFonts w:hint="eastAsia"/>
                      <w:bCs/>
                      <w:color w:val="auto"/>
                      <w:szCs w:val="21"/>
                    </w:rPr>
                    <w:t>重点管控单元</w:t>
                  </w:r>
                </w:p>
              </w:tc>
              <w:tc>
                <w:tcPr>
                  <w:tcW w:w="485" w:type="pct"/>
                  <w:vMerge w:val="restart"/>
                  <w:shd w:val="clear" w:color="auto" w:fill="auto"/>
                  <w:vAlign w:val="center"/>
                </w:tcPr>
                <w:p>
                  <w:pPr>
                    <w:jc w:val="center"/>
                    <w:rPr>
                      <w:bCs/>
                      <w:color w:val="auto"/>
                      <w:szCs w:val="21"/>
                    </w:rPr>
                  </w:pPr>
                  <w:r>
                    <w:rPr>
                      <w:rFonts w:hint="eastAsia"/>
                      <w:bCs/>
                      <w:color w:val="auto"/>
                      <w:szCs w:val="21"/>
                    </w:rPr>
                    <w:t>大气重点管控、土壤重点管控</w:t>
                  </w:r>
                </w:p>
              </w:tc>
              <w:tc>
                <w:tcPr>
                  <w:tcW w:w="452" w:type="pct"/>
                  <w:vMerge w:val="restart"/>
                  <w:shd w:val="clear" w:color="auto" w:fill="auto"/>
                  <w:vAlign w:val="center"/>
                </w:tcPr>
                <w:p>
                  <w:pPr>
                    <w:jc w:val="center"/>
                    <w:rPr>
                      <w:bCs/>
                      <w:color w:val="auto"/>
                      <w:szCs w:val="21"/>
                    </w:rPr>
                  </w:pPr>
                  <w:r>
                    <w:rPr>
                      <w:rFonts w:hint="eastAsia"/>
                      <w:bCs/>
                      <w:color w:val="auto"/>
                      <w:szCs w:val="21"/>
                    </w:rPr>
                    <w:t>空间布局</w:t>
                  </w:r>
                </w:p>
              </w:tc>
              <w:tc>
                <w:tcPr>
                  <w:tcW w:w="1515" w:type="pct"/>
                  <w:shd w:val="clear" w:color="auto" w:fill="auto"/>
                  <w:vAlign w:val="center"/>
                </w:tcPr>
                <w:p>
                  <w:pPr>
                    <w:jc w:val="left"/>
                    <w:rPr>
                      <w:bCs/>
                      <w:color w:val="auto"/>
                      <w:szCs w:val="21"/>
                    </w:rPr>
                  </w:pPr>
                  <w:r>
                    <w:rPr>
                      <w:rFonts w:hint="eastAsia"/>
                      <w:bCs/>
                      <w:color w:val="auto"/>
                      <w:szCs w:val="21"/>
                    </w:rPr>
                    <w:t>1、禁止新建、改建及扩建高污染、高风险建设项目。</w:t>
                  </w:r>
                </w:p>
              </w:tc>
              <w:tc>
                <w:tcPr>
                  <w:tcW w:w="831" w:type="pct"/>
                  <w:vMerge w:val="restart"/>
                  <w:shd w:val="clear" w:color="auto" w:fill="auto"/>
                  <w:vAlign w:val="center"/>
                </w:tcPr>
                <w:p>
                  <w:pPr>
                    <w:jc w:val="center"/>
                    <w:rPr>
                      <w:bCs/>
                      <w:color w:val="auto"/>
                      <w:szCs w:val="21"/>
                    </w:rPr>
                  </w:pPr>
                  <w:r>
                    <w:rPr>
                      <w:rFonts w:hint="eastAsia"/>
                      <w:bCs/>
                      <w:color w:val="auto"/>
                      <w:szCs w:val="21"/>
                    </w:rPr>
                    <w:t>本项目为新建隔热隔音材料项目，烘干采用电热干燥器。不属于高污染、高风险项目，不在禁燃区内。</w:t>
                  </w:r>
                </w:p>
              </w:tc>
              <w:tc>
                <w:tcPr>
                  <w:tcW w:w="453" w:type="pct"/>
                  <w:vMerge w:val="restart"/>
                  <w:shd w:val="clear" w:color="auto" w:fill="auto"/>
                  <w:vAlign w:val="center"/>
                </w:tcPr>
                <w:p>
                  <w:pPr>
                    <w:jc w:val="center"/>
                    <w:rPr>
                      <w:bCs/>
                      <w:color w:val="auto"/>
                      <w:szCs w:val="21"/>
                    </w:rPr>
                  </w:pPr>
                  <w:r>
                    <w:rPr>
                      <w:rFonts w:hint="eastAsia"/>
                      <w:bCs/>
                      <w:color w:val="auto"/>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Merge w:val="continue"/>
                  <w:shd w:val="clear" w:color="auto" w:fill="auto"/>
                  <w:vAlign w:val="center"/>
                </w:tcPr>
                <w:p>
                  <w:pPr>
                    <w:jc w:val="center"/>
                    <w:rPr>
                      <w:bCs/>
                      <w:color w:val="auto"/>
                      <w:szCs w:val="21"/>
                    </w:rPr>
                  </w:pPr>
                </w:p>
              </w:tc>
              <w:tc>
                <w:tcPr>
                  <w:tcW w:w="459" w:type="pct"/>
                  <w:vMerge w:val="continue"/>
                  <w:shd w:val="clear" w:color="auto" w:fill="auto"/>
                  <w:vAlign w:val="center"/>
                </w:tcPr>
                <w:p>
                  <w:pPr>
                    <w:jc w:val="center"/>
                    <w:rPr>
                      <w:bCs/>
                      <w:color w:val="auto"/>
                      <w:szCs w:val="21"/>
                    </w:rPr>
                  </w:pPr>
                </w:p>
              </w:tc>
              <w:tc>
                <w:tcPr>
                  <w:tcW w:w="483" w:type="pct"/>
                  <w:vMerge w:val="continue"/>
                  <w:shd w:val="clear" w:color="auto" w:fill="auto"/>
                  <w:vAlign w:val="center"/>
                </w:tcPr>
                <w:p>
                  <w:pPr>
                    <w:jc w:val="center"/>
                    <w:rPr>
                      <w:bCs/>
                      <w:color w:val="auto"/>
                      <w:szCs w:val="21"/>
                    </w:rPr>
                  </w:pPr>
                </w:p>
              </w:tc>
              <w:tc>
                <w:tcPr>
                  <w:tcW w:w="485" w:type="pct"/>
                  <w:vMerge w:val="continue"/>
                  <w:shd w:val="clear" w:color="auto" w:fill="auto"/>
                  <w:vAlign w:val="center"/>
                </w:tcPr>
                <w:p>
                  <w:pPr>
                    <w:jc w:val="center"/>
                    <w:rPr>
                      <w:bCs/>
                      <w:color w:val="auto"/>
                      <w:szCs w:val="21"/>
                    </w:rPr>
                  </w:pPr>
                </w:p>
              </w:tc>
              <w:tc>
                <w:tcPr>
                  <w:tcW w:w="452" w:type="pct"/>
                  <w:vMerge w:val="continue"/>
                  <w:shd w:val="clear" w:color="auto" w:fill="auto"/>
                  <w:vAlign w:val="center"/>
                </w:tcPr>
                <w:p>
                  <w:pPr>
                    <w:jc w:val="center"/>
                    <w:rPr>
                      <w:bCs/>
                      <w:color w:val="auto"/>
                      <w:szCs w:val="21"/>
                    </w:rPr>
                  </w:pPr>
                </w:p>
              </w:tc>
              <w:tc>
                <w:tcPr>
                  <w:tcW w:w="1515" w:type="pct"/>
                  <w:shd w:val="clear" w:color="auto" w:fill="auto"/>
                  <w:vAlign w:val="center"/>
                </w:tcPr>
                <w:p>
                  <w:pPr>
                    <w:jc w:val="left"/>
                    <w:rPr>
                      <w:bCs/>
                      <w:color w:val="auto"/>
                      <w:szCs w:val="21"/>
                    </w:rPr>
                  </w:pPr>
                  <w:r>
                    <w:rPr>
                      <w:rFonts w:hint="eastAsia"/>
                      <w:bCs/>
                      <w:color w:val="auto"/>
                      <w:szCs w:val="21"/>
                    </w:rPr>
                    <w:t>2、鼓励该区域内现有工业企业退城入园。</w:t>
                  </w:r>
                </w:p>
              </w:tc>
              <w:tc>
                <w:tcPr>
                  <w:tcW w:w="831" w:type="pct"/>
                  <w:vMerge w:val="continue"/>
                  <w:shd w:val="clear" w:color="auto" w:fill="auto"/>
                  <w:vAlign w:val="center"/>
                </w:tcPr>
                <w:p>
                  <w:pPr>
                    <w:jc w:val="center"/>
                    <w:rPr>
                      <w:bCs/>
                      <w:color w:val="auto"/>
                      <w:szCs w:val="21"/>
                    </w:rPr>
                  </w:pPr>
                </w:p>
              </w:tc>
              <w:tc>
                <w:tcPr>
                  <w:tcW w:w="453" w:type="pct"/>
                  <w:vMerge w:val="continue"/>
                  <w:shd w:val="clear" w:color="auto" w:fill="auto"/>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Merge w:val="continue"/>
                  <w:shd w:val="clear" w:color="auto" w:fill="auto"/>
                  <w:vAlign w:val="center"/>
                </w:tcPr>
                <w:p>
                  <w:pPr>
                    <w:jc w:val="center"/>
                    <w:rPr>
                      <w:bCs/>
                      <w:color w:val="auto"/>
                      <w:szCs w:val="21"/>
                    </w:rPr>
                  </w:pPr>
                </w:p>
              </w:tc>
              <w:tc>
                <w:tcPr>
                  <w:tcW w:w="459" w:type="pct"/>
                  <w:vMerge w:val="continue"/>
                  <w:shd w:val="clear" w:color="auto" w:fill="auto"/>
                  <w:vAlign w:val="center"/>
                </w:tcPr>
                <w:p>
                  <w:pPr>
                    <w:jc w:val="center"/>
                    <w:rPr>
                      <w:bCs/>
                      <w:color w:val="auto"/>
                      <w:szCs w:val="21"/>
                    </w:rPr>
                  </w:pPr>
                </w:p>
              </w:tc>
              <w:tc>
                <w:tcPr>
                  <w:tcW w:w="483" w:type="pct"/>
                  <w:vMerge w:val="continue"/>
                  <w:shd w:val="clear" w:color="auto" w:fill="auto"/>
                  <w:vAlign w:val="center"/>
                </w:tcPr>
                <w:p>
                  <w:pPr>
                    <w:jc w:val="center"/>
                    <w:rPr>
                      <w:bCs/>
                      <w:color w:val="auto"/>
                      <w:szCs w:val="21"/>
                    </w:rPr>
                  </w:pPr>
                </w:p>
              </w:tc>
              <w:tc>
                <w:tcPr>
                  <w:tcW w:w="485" w:type="pct"/>
                  <w:vMerge w:val="continue"/>
                  <w:shd w:val="clear" w:color="auto" w:fill="auto"/>
                  <w:vAlign w:val="center"/>
                </w:tcPr>
                <w:p>
                  <w:pPr>
                    <w:jc w:val="center"/>
                    <w:rPr>
                      <w:bCs/>
                      <w:color w:val="auto"/>
                      <w:szCs w:val="21"/>
                    </w:rPr>
                  </w:pPr>
                </w:p>
              </w:tc>
              <w:tc>
                <w:tcPr>
                  <w:tcW w:w="452" w:type="pct"/>
                  <w:vMerge w:val="continue"/>
                  <w:shd w:val="clear" w:color="auto" w:fill="auto"/>
                  <w:vAlign w:val="center"/>
                </w:tcPr>
                <w:p>
                  <w:pPr>
                    <w:jc w:val="center"/>
                    <w:rPr>
                      <w:bCs/>
                      <w:color w:val="auto"/>
                      <w:szCs w:val="21"/>
                    </w:rPr>
                  </w:pPr>
                </w:p>
              </w:tc>
              <w:tc>
                <w:tcPr>
                  <w:tcW w:w="1515" w:type="pct"/>
                  <w:shd w:val="clear" w:color="auto" w:fill="auto"/>
                  <w:vAlign w:val="center"/>
                </w:tcPr>
                <w:p>
                  <w:pPr>
                    <w:jc w:val="left"/>
                    <w:rPr>
                      <w:bCs/>
                      <w:color w:val="auto"/>
                      <w:szCs w:val="21"/>
                    </w:rPr>
                  </w:pPr>
                  <w:r>
                    <w:rPr>
                      <w:rFonts w:hint="eastAsia"/>
                      <w:bCs/>
                      <w:color w:val="auto"/>
                      <w:szCs w:val="21"/>
                    </w:rPr>
                    <w:t>3、禁燃区内禁止新建、扩建燃用高污染燃料的锅炉、窑炉、炉灶等燃烧设备（集中供热、电力行业燃煤锅炉、大宗工业固废综合利用项目除外）。</w:t>
                  </w:r>
                </w:p>
              </w:tc>
              <w:tc>
                <w:tcPr>
                  <w:tcW w:w="831" w:type="pct"/>
                  <w:vMerge w:val="continue"/>
                  <w:shd w:val="clear" w:color="auto" w:fill="auto"/>
                  <w:vAlign w:val="center"/>
                </w:tcPr>
                <w:p>
                  <w:pPr>
                    <w:jc w:val="center"/>
                    <w:rPr>
                      <w:bCs/>
                      <w:color w:val="auto"/>
                      <w:szCs w:val="21"/>
                    </w:rPr>
                  </w:pPr>
                </w:p>
              </w:tc>
              <w:tc>
                <w:tcPr>
                  <w:tcW w:w="453" w:type="pct"/>
                  <w:vMerge w:val="continue"/>
                  <w:shd w:val="clear" w:color="auto" w:fill="auto"/>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Merge w:val="continue"/>
                  <w:shd w:val="clear" w:color="auto" w:fill="auto"/>
                  <w:vAlign w:val="center"/>
                </w:tcPr>
                <w:p>
                  <w:pPr>
                    <w:jc w:val="center"/>
                    <w:rPr>
                      <w:bCs/>
                      <w:color w:val="auto"/>
                      <w:szCs w:val="21"/>
                    </w:rPr>
                  </w:pPr>
                </w:p>
              </w:tc>
              <w:tc>
                <w:tcPr>
                  <w:tcW w:w="459" w:type="pct"/>
                  <w:vMerge w:val="continue"/>
                  <w:shd w:val="clear" w:color="auto" w:fill="auto"/>
                  <w:vAlign w:val="center"/>
                </w:tcPr>
                <w:p>
                  <w:pPr>
                    <w:jc w:val="center"/>
                    <w:rPr>
                      <w:bCs/>
                      <w:color w:val="auto"/>
                      <w:szCs w:val="21"/>
                    </w:rPr>
                  </w:pPr>
                </w:p>
              </w:tc>
              <w:tc>
                <w:tcPr>
                  <w:tcW w:w="483" w:type="pct"/>
                  <w:vMerge w:val="continue"/>
                  <w:shd w:val="clear" w:color="auto" w:fill="auto"/>
                  <w:vAlign w:val="center"/>
                </w:tcPr>
                <w:p>
                  <w:pPr>
                    <w:jc w:val="center"/>
                    <w:rPr>
                      <w:bCs/>
                      <w:color w:val="auto"/>
                      <w:szCs w:val="21"/>
                    </w:rPr>
                  </w:pPr>
                </w:p>
              </w:tc>
              <w:tc>
                <w:tcPr>
                  <w:tcW w:w="485" w:type="pct"/>
                  <w:vMerge w:val="continue"/>
                  <w:shd w:val="clear" w:color="auto" w:fill="auto"/>
                  <w:vAlign w:val="center"/>
                </w:tcPr>
                <w:p>
                  <w:pPr>
                    <w:jc w:val="center"/>
                    <w:rPr>
                      <w:bCs/>
                      <w:color w:val="auto"/>
                      <w:szCs w:val="21"/>
                    </w:rPr>
                  </w:pPr>
                </w:p>
              </w:tc>
              <w:tc>
                <w:tcPr>
                  <w:tcW w:w="452" w:type="pct"/>
                  <w:vMerge w:val="restart"/>
                  <w:shd w:val="clear" w:color="auto" w:fill="auto"/>
                  <w:vAlign w:val="center"/>
                </w:tcPr>
                <w:p>
                  <w:pPr>
                    <w:jc w:val="center"/>
                    <w:rPr>
                      <w:bCs/>
                      <w:color w:val="auto"/>
                      <w:szCs w:val="21"/>
                    </w:rPr>
                  </w:pPr>
                  <w:r>
                    <w:rPr>
                      <w:rFonts w:hint="eastAsia"/>
                      <w:bCs/>
                      <w:color w:val="auto"/>
                      <w:szCs w:val="21"/>
                    </w:rPr>
                    <w:t>污染物排放管控</w:t>
                  </w:r>
                </w:p>
              </w:tc>
              <w:tc>
                <w:tcPr>
                  <w:tcW w:w="1515" w:type="pct"/>
                  <w:shd w:val="clear" w:color="auto" w:fill="auto"/>
                  <w:vAlign w:val="center"/>
                </w:tcPr>
                <w:p>
                  <w:pPr>
                    <w:jc w:val="left"/>
                    <w:rPr>
                      <w:bCs/>
                      <w:color w:val="auto"/>
                      <w:szCs w:val="21"/>
                    </w:rPr>
                  </w:pPr>
                  <w:r>
                    <w:rPr>
                      <w:rFonts w:hint="eastAsia"/>
                      <w:bCs/>
                      <w:color w:val="auto"/>
                      <w:szCs w:val="21"/>
                    </w:rPr>
                    <w:t>1、禁止填埋场渗滤液直排或超标排放。</w:t>
                  </w:r>
                </w:p>
              </w:tc>
              <w:tc>
                <w:tcPr>
                  <w:tcW w:w="831" w:type="pct"/>
                  <w:shd w:val="clear" w:color="auto" w:fill="auto"/>
                  <w:vAlign w:val="center"/>
                </w:tcPr>
                <w:p>
                  <w:pPr>
                    <w:jc w:val="center"/>
                    <w:rPr>
                      <w:bCs/>
                      <w:color w:val="auto"/>
                      <w:szCs w:val="21"/>
                    </w:rPr>
                  </w:pPr>
                  <w:r>
                    <w:rPr>
                      <w:rFonts w:hint="eastAsia"/>
                      <w:bCs/>
                      <w:color w:val="auto"/>
                      <w:szCs w:val="21"/>
                    </w:rPr>
                    <w:t>本项目不涉及填埋场</w:t>
                  </w:r>
                </w:p>
              </w:tc>
              <w:tc>
                <w:tcPr>
                  <w:tcW w:w="453" w:type="pct"/>
                  <w:shd w:val="clear" w:color="auto" w:fill="auto"/>
                  <w:vAlign w:val="center"/>
                </w:tcPr>
                <w:p>
                  <w:pPr>
                    <w:jc w:val="center"/>
                    <w:rPr>
                      <w:bCs/>
                      <w:color w:val="auto"/>
                      <w:szCs w:val="21"/>
                    </w:rPr>
                  </w:pPr>
                  <w:r>
                    <w:rPr>
                      <w:rFonts w:hint="eastAsia"/>
                      <w:bCs/>
                      <w:color w:val="auto"/>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Merge w:val="continue"/>
                  <w:shd w:val="clear" w:color="auto" w:fill="auto"/>
                  <w:vAlign w:val="center"/>
                </w:tcPr>
                <w:p>
                  <w:pPr>
                    <w:jc w:val="center"/>
                    <w:rPr>
                      <w:bCs/>
                      <w:color w:val="auto"/>
                      <w:szCs w:val="21"/>
                    </w:rPr>
                  </w:pPr>
                </w:p>
              </w:tc>
              <w:tc>
                <w:tcPr>
                  <w:tcW w:w="459" w:type="pct"/>
                  <w:vMerge w:val="continue"/>
                  <w:shd w:val="clear" w:color="auto" w:fill="auto"/>
                  <w:vAlign w:val="center"/>
                </w:tcPr>
                <w:p>
                  <w:pPr>
                    <w:jc w:val="center"/>
                    <w:rPr>
                      <w:bCs/>
                      <w:color w:val="auto"/>
                      <w:szCs w:val="21"/>
                    </w:rPr>
                  </w:pPr>
                </w:p>
              </w:tc>
              <w:tc>
                <w:tcPr>
                  <w:tcW w:w="483" w:type="pct"/>
                  <w:vMerge w:val="continue"/>
                  <w:shd w:val="clear" w:color="auto" w:fill="auto"/>
                  <w:vAlign w:val="center"/>
                </w:tcPr>
                <w:p>
                  <w:pPr>
                    <w:jc w:val="center"/>
                    <w:rPr>
                      <w:bCs/>
                      <w:color w:val="auto"/>
                      <w:szCs w:val="21"/>
                    </w:rPr>
                  </w:pPr>
                </w:p>
              </w:tc>
              <w:tc>
                <w:tcPr>
                  <w:tcW w:w="485" w:type="pct"/>
                  <w:vMerge w:val="continue"/>
                  <w:shd w:val="clear" w:color="auto" w:fill="auto"/>
                  <w:vAlign w:val="center"/>
                </w:tcPr>
                <w:p>
                  <w:pPr>
                    <w:jc w:val="center"/>
                    <w:rPr>
                      <w:bCs/>
                      <w:color w:val="auto"/>
                      <w:szCs w:val="21"/>
                    </w:rPr>
                  </w:pPr>
                </w:p>
              </w:tc>
              <w:tc>
                <w:tcPr>
                  <w:tcW w:w="452" w:type="pct"/>
                  <w:vMerge w:val="continue"/>
                  <w:shd w:val="clear" w:color="auto" w:fill="auto"/>
                  <w:vAlign w:val="center"/>
                </w:tcPr>
                <w:p>
                  <w:pPr>
                    <w:jc w:val="center"/>
                    <w:rPr>
                      <w:bCs/>
                      <w:color w:val="auto"/>
                      <w:szCs w:val="21"/>
                    </w:rPr>
                  </w:pPr>
                </w:p>
              </w:tc>
              <w:tc>
                <w:tcPr>
                  <w:tcW w:w="1515" w:type="pct"/>
                  <w:shd w:val="clear" w:color="auto" w:fill="auto"/>
                  <w:vAlign w:val="center"/>
                </w:tcPr>
                <w:p>
                  <w:pPr>
                    <w:jc w:val="left"/>
                    <w:rPr>
                      <w:bCs/>
                      <w:color w:val="auto"/>
                      <w:szCs w:val="21"/>
                    </w:rPr>
                  </w:pPr>
                  <w:r>
                    <w:rPr>
                      <w:rFonts w:hint="eastAsia"/>
                      <w:bCs/>
                      <w:color w:val="auto"/>
                      <w:szCs w:val="21"/>
                    </w:rPr>
                    <w:t>2、禁止含重金属废水进入城市生活污水处理厂。</w:t>
                  </w:r>
                </w:p>
              </w:tc>
              <w:tc>
                <w:tcPr>
                  <w:tcW w:w="831" w:type="pct"/>
                  <w:shd w:val="clear" w:color="auto" w:fill="auto"/>
                  <w:vAlign w:val="center"/>
                </w:tcPr>
                <w:p>
                  <w:pPr>
                    <w:jc w:val="center"/>
                    <w:rPr>
                      <w:bCs/>
                      <w:color w:val="auto"/>
                      <w:szCs w:val="21"/>
                    </w:rPr>
                  </w:pPr>
                  <w:r>
                    <w:rPr>
                      <w:rFonts w:hint="eastAsia"/>
                      <w:bCs/>
                      <w:color w:val="auto"/>
                      <w:szCs w:val="21"/>
                    </w:rPr>
                    <w:t>项目无废水排放</w:t>
                  </w:r>
                </w:p>
              </w:tc>
              <w:tc>
                <w:tcPr>
                  <w:tcW w:w="453" w:type="pct"/>
                  <w:shd w:val="clear" w:color="auto" w:fill="auto"/>
                  <w:vAlign w:val="center"/>
                </w:tcPr>
                <w:p>
                  <w:pPr>
                    <w:jc w:val="center"/>
                    <w:rPr>
                      <w:bCs/>
                      <w:color w:val="auto"/>
                      <w:szCs w:val="21"/>
                    </w:rPr>
                  </w:pPr>
                  <w:r>
                    <w:rPr>
                      <w:rFonts w:hint="eastAsia"/>
                      <w:bCs/>
                      <w:color w:val="auto"/>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Merge w:val="continue"/>
                  <w:shd w:val="clear" w:color="auto" w:fill="auto"/>
                  <w:vAlign w:val="center"/>
                </w:tcPr>
                <w:p>
                  <w:pPr>
                    <w:jc w:val="center"/>
                    <w:rPr>
                      <w:bCs/>
                      <w:color w:val="auto"/>
                      <w:szCs w:val="21"/>
                    </w:rPr>
                  </w:pPr>
                </w:p>
              </w:tc>
              <w:tc>
                <w:tcPr>
                  <w:tcW w:w="459" w:type="pct"/>
                  <w:vMerge w:val="continue"/>
                  <w:shd w:val="clear" w:color="auto" w:fill="auto"/>
                  <w:vAlign w:val="center"/>
                </w:tcPr>
                <w:p>
                  <w:pPr>
                    <w:jc w:val="center"/>
                    <w:rPr>
                      <w:bCs/>
                      <w:color w:val="auto"/>
                      <w:szCs w:val="21"/>
                    </w:rPr>
                  </w:pPr>
                </w:p>
              </w:tc>
              <w:tc>
                <w:tcPr>
                  <w:tcW w:w="483" w:type="pct"/>
                  <w:vMerge w:val="continue"/>
                  <w:shd w:val="clear" w:color="auto" w:fill="auto"/>
                  <w:vAlign w:val="center"/>
                </w:tcPr>
                <w:p>
                  <w:pPr>
                    <w:jc w:val="center"/>
                    <w:rPr>
                      <w:bCs/>
                      <w:color w:val="auto"/>
                      <w:szCs w:val="21"/>
                    </w:rPr>
                  </w:pPr>
                </w:p>
              </w:tc>
              <w:tc>
                <w:tcPr>
                  <w:tcW w:w="485" w:type="pct"/>
                  <w:vMerge w:val="continue"/>
                  <w:shd w:val="clear" w:color="auto" w:fill="auto"/>
                  <w:vAlign w:val="center"/>
                </w:tcPr>
                <w:p>
                  <w:pPr>
                    <w:jc w:val="center"/>
                    <w:rPr>
                      <w:bCs/>
                      <w:color w:val="auto"/>
                      <w:szCs w:val="21"/>
                    </w:rPr>
                  </w:pPr>
                </w:p>
              </w:tc>
              <w:tc>
                <w:tcPr>
                  <w:tcW w:w="452" w:type="pct"/>
                  <w:vMerge w:val="continue"/>
                  <w:shd w:val="clear" w:color="auto" w:fill="auto"/>
                  <w:vAlign w:val="center"/>
                </w:tcPr>
                <w:p>
                  <w:pPr>
                    <w:jc w:val="center"/>
                    <w:rPr>
                      <w:bCs/>
                      <w:color w:val="auto"/>
                      <w:szCs w:val="21"/>
                    </w:rPr>
                  </w:pPr>
                </w:p>
              </w:tc>
              <w:tc>
                <w:tcPr>
                  <w:tcW w:w="1515" w:type="pct"/>
                  <w:shd w:val="clear" w:color="auto" w:fill="auto"/>
                  <w:vAlign w:val="center"/>
                </w:tcPr>
                <w:p>
                  <w:pPr>
                    <w:jc w:val="left"/>
                    <w:rPr>
                      <w:bCs/>
                      <w:color w:val="auto"/>
                      <w:szCs w:val="21"/>
                    </w:rPr>
                  </w:pPr>
                  <w:r>
                    <w:rPr>
                      <w:rFonts w:hint="eastAsia"/>
                      <w:bCs/>
                      <w:color w:val="auto"/>
                      <w:szCs w:val="21"/>
                    </w:rPr>
                    <w:t>3、实施“散乱污”企业动态管理，实现平原地区散煤取暖基本清零，开展城市清洁行动，全面提升“三散”污染治理水平。</w:t>
                  </w:r>
                </w:p>
              </w:tc>
              <w:tc>
                <w:tcPr>
                  <w:tcW w:w="831" w:type="pct"/>
                  <w:shd w:val="clear" w:color="auto" w:fill="auto"/>
                  <w:vAlign w:val="center"/>
                </w:tcPr>
                <w:p>
                  <w:pPr>
                    <w:jc w:val="center"/>
                    <w:rPr>
                      <w:bCs/>
                      <w:color w:val="auto"/>
                      <w:szCs w:val="21"/>
                    </w:rPr>
                  </w:pPr>
                  <w:r>
                    <w:rPr>
                      <w:rFonts w:hint="eastAsia"/>
                      <w:bCs/>
                      <w:color w:val="auto"/>
                      <w:szCs w:val="21"/>
                    </w:rPr>
                    <w:t>项目运营后原辅料、产品均放置于原料区、成品区内</w:t>
                  </w:r>
                </w:p>
              </w:tc>
              <w:tc>
                <w:tcPr>
                  <w:tcW w:w="453" w:type="pct"/>
                  <w:shd w:val="clear" w:color="auto" w:fill="auto"/>
                  <w:vAlign w:val="center"/>
                </w:tcPr>
                <w:p>
                  <w:pPr>
                    <w:jc w:val="center"/>
                    <w:rPr>
                      <w:bCs/>
                      <w:color w:val="auto"/>
                      <w:szCs w:val="21"/>
                    </w:rPr>
                  </w:pPr>
                  <w:r>
                    <w:rPr>
                      <w:rFonts w:hint="eastAsia"/>
                      <w:bCs/>
                      <w:color w:val="auto"/>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Merge w:val="continue"/>
                  <w:shd w:val="clear" w:color="auto" w:fill="auto"/>
                  <w:vAlign w:val="center"/>
                </w:tcPr>
                <w:p>
                  <w:pPr>
                    <w:jc w:val="center"/>
                    <w:rPr>
                      <w:bCs/>
                      <w:color w:val="auto"/>
                      <w:szCs w:val="21"/>
                    </w:rPr>
                  </w:pPr>
                </w:p>
              </w:tc>
              <w:tc>
                <w:tcPr>
                  <w:tcW w:w="459" w:type="pct"/>
                  <w:vMerge w:val="continue"/>
                  <w:shd w:val="clear" w:color="auto" w:fill="auto"/>
                  <w:vAlign w:val="center"/>
                </w:tcPr>
                <w:p>
                  <w:pPr>
                    <w:jc w:val="center"/>
                    <w:rPr>
                      <w:bCs/>
                      <w:color w:val="auto"/>
                      <w:szCs w:val="21"/>
                    </w:rPr>
                  </w:pPr>
                </w:p>
              </w:tc>
              <w:tc>
                <w:tcPr>
                  <w:tcW w:w="483" w:type="pct"/>
                  <w:vMerge w:val="continue"/>
                  <w:shd w:val="clear" w:color="auto" w:fill="auto"/>
                  <w:vAlign w:val="center"/>
                </w:tcPr>
                <w:p>
                  <w:pPr>
                    <w:jc w:val="center"/>
                    <w:rPr>
                      <w:bCs/>
                      <w:color w:val="auto"/>
                      <w:szCs w:val="21"/>
                    </w:rPr>
                  </w:pPr>
                </w:p>
              </w:tc>
              <w:tc>
                <w:tcPr>
                  <w:tcW w:w="485" w:type="pct"/>
                  <w:vMerge w:val="continue"/>
                  <w:shd w:val="clear" w:color="auto" w:fill="auto"/>
                  <w:vAlign w:val="center"/>
                </w:tcPr>
                <w:p>
                  <w:pPr>
                    <w:jc w:val="center"/>
                    <w:rPr>
                      <w:bCs/>
                      <w:color w:val="auto"/>
                      <w:szCs w:val="21"/>
                    </w:rPr>
                  </w:pPr>
                </w:p>
              </w:tc>
              <w:tc>
                <w:tcPr>
                  <w:tcW w:w="452" w:type="pct"/>
                  <w:vMerge w:val="restart"/>
                  <w:shd w:val="clear" w:color="auto" w:fill="auto"/>
                  <w:vAlign w:val="center"/>
                </w:tcPr>
                <w:p>
                  <w:pPr>
                    <w:jc w:val="center"/>
                    <w:rPr>
                      <w:bCs/>
                      <w:color w:val="auto"/>
                      <w:szCs w:val="21"/>
                    </w:rPr>
                  </w:pPr>
                  <w:r>
                    <w:rPr>
                      <w:rFonts w:hint="eastAsia"/>
                      <w:bCs/>
                      <w:color w:val="auto"/>
                      <w:szCs w:val="21"/>
                    </w:rPr>
                    <w:t>环境风险防控</w:t>
                  </w:r>
                </w:p>
              </w:tc>
              <w:tc>
                <w:tcPr>
                  <w:tcW w:w="1515" w:type="pct"/>
                  <w:shd w:val="clear" w:color="auto" w:fill="auto"/>
                  <w:vAlign w:val="center"/>
                </w:tcPr>
                <w:p>
                  <w:pPr>
                    <w:jc w:val="left"/>
                    <w:rPr>
                      <w:bCs/>
                      <w:color w:val="auto"/>
                      <w:szCs w:val="21"/>
                    </w:rPr>
                  </w:pPr>
                  <w:r>
                    <w:rPr>
                      <w:rFonts w:hint="eastAsia"/>
                      <w:bCs/>
                      <w:color w:val="auto"/>
                      <w:szCs w:val="21"/>
                    </w:rPr>
                    <w:t>1、按照土壤环境调查相关技术规定，对垃圾填埋场周边土壤环境状况进行调查评估。对周边土壤环境超过可接受风险的，应采取限制填埋废物进入、降低人体暴露健康风险等管控措施。</w:t>
                  </w:r>
                </w:p>
              </w:tc>
              <w:tc>
                <w:tcPr>
                  <w:tcW w:w="831" w:type="pct"/>
                  <w:shd w:val="clear" w:color="auto" w:fill="auto"/>
                  <w:vAlign w:val="center"/>
                </w:tcPr>
                <w:p>
                  <w:pPr>
                    <w:jc w:val="center"/>
                    <w:rPr>
                      <w:bCs/>
                      <w:color w:val="auto"/>
                      <w:szCs w:val="21"/>
                    </w:rPr>
                  </w:pPr>
                  <w:r>
                    <w:rPr>
                      <w:rFonts w:hint="eastAsia"/>
                      <w:bCs/>
                      <w:color w:val="auto"/>
                      <w:szCs w:val="21"/>
                    </w:rPr>
                    <w:t>本项目为新建隔热隔音材料项目，不涉及垃圾填埋场</w:t>
                  </w:r>
                </w:p>
              </w:tc>
              <w:tc>
                <w:tcPr>
                  <w:tcW w:w="453" w:type="pct"/>
                  <w:shd w:val="clear" w:color="auto" w:fill="auto"/>
                  <w:vAlign w:val="center"/>
                </w:tcPr>
                <w:p>
                  <w:pPr>
                    <w:jc w:val="center"/>
                    <w:rPr>
                      <w:bCs/>
                      <w:color w:val="auto"/>
                      <w:szCs w:val="21"/>
                    </w:rPr>
                  </w:pPr>
                  <w:r>
                    <w:rPr>
                      <w:rFonts w:hint="eastAsia"/>
                      <w:bCs/>
                      <w:color w:val="auto"/>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Merge w:val="continue"/>
                  <w:shd w:val="clear" w:color="auto" w:fill="auto"/>
                  <w:vAlign w:val="center"/>
                </w:tcPr>
                <w:p>
                  <w:pPr>
                    <w:jc w:val="center"/>
                    <w:rPr>
                      <w:bCs/>
                      <w:color w:val="auto"/>
                      <w:szCs w:val="21"/>
                    </w:rPr>
                  </w:pPr>
                </w:p>
              </w:tc>
              <w:tc>
                <w:tcPr>
                  <w:tcW w:w="459" w:type="pct"/>
                  <w:vMerge w:val="continue"/>
                  <w:shd w:val="clear" w:color="auto" w:fill="auto"/>
                  <w:vAlign w:val="center"/>
                </w:tcPr>
                <w:p>
                  <w:pPr>
                    <w:jc w:val="center"/>
                    <w:rPr>
                      <w:bCs/>
                      <w:color w:val="auto"/>
                      <w:szCs w:val="21"/>
                    </w:rPr>
                  </w:pPr>
                </w:p>
              </w:tc>
              <w:tc>
                <w:tcPr>
                  <w:tcW w:w="483" w:type="pct"/>
                  <w:vMerge w:val="continue"/>
                  <w:shd w:val="clear" w:color="auto" w:fill="auto"/>
                  <w:vAlign w:val="center"/>
                </w:tcPr>
                <w:p>
                  <w:pPr>
                    <w:jc w:val="center"/>
                    <w:rPr>
                      <w:bCs/>
                      <w:color w:val="auto"/>
                      <w:szCs w:val="21"/>
                    </w:rPr>
                  </w:pPr>
                </w:p>
              </w:tc>
              <w:tc>
                <w:tcPr>
                  <w:tcW w:w="485" w:type="pct"/>
                  <w:vMerge w:val="continue"/>
                  <w:shd w:val="clear" w:color="auto" w:fill="auto"/>
                  <w:vAlign w:val="center"/>
                </w:tcPr>
                <w:p>
                  <w:pPr>
                    <w:jc w:val="center"/>
                    <w:rPr>
                      <w:bCs/>
                      <w:color w:val="auto"/>
                      <w:szCs w:val="21"/>
                    </w:rPr>
                  </w:pPr>
                </w:p>
              </w:tc>
              <w:tc>
                <w:tcPr>
                  <w:tcW w:w="452" w:type="pct"/>
                  <w:vMerge w:val="continue"/>
                  <w:shd w:val="clear" w:color="auto" w:fill="auto"/>
                  <w:vAlign w:val="center"/>
                </w:tcPr>
                <w:p>
                  <w:pPr>
                    <w:jc w:val="center"/>
                    <w:rPr>
                      <w:bCs/>
                      <w:color w:val="auto"/>
                      <w:szCs w:val="21"/>
                    </w:rPr>
                  </w:pPr>
                </w:p>
              </w:tc>
              <w:tc>
                <w:tcPr>
                  <w:tcW w:w="1515" w:type="pct"/>
                  <w:shd w:val="clear" w:color="auto" w:fill="auto"/>
                  <w:vAlign w:val="center"/>
                </w:tcPr>
                <w:p>
                  <w:pPr>
                    <w:jc w:val="left"/>
                    <w:rPr>
                      <w:bCs/>
                      <w:color w:val="auto"/>
                      <w:szCs w:val="21"/>
                    </w:rPr>
                  </w:pPr>
                  <w:r>
                    <w:rPr>
                      <w:rFonts w:hint="eastAsia"/>
                      <w:bCs/>
                      <w:color w:val="auto"/>
                      <w:szCs w:val="21"/>
                    </w:rPr>
                    <w:t>2、重点监管企业在拆除生产设施设备、污染治理设施时，要事先制定残留污染物清理和安全处置方案。</w:t>
                  </w:r>
                </w:p>
              </w:tc>
              <w:tc>
                <w:tcPr>
                  <w:tcW w:w="831" w:type="pct"/>
                  <w:shd w:val="clear" w:color="auto" w:fill="auto"/>
                  <w:vAlign w:val="center"/>
                </w:tcPr>
                <w:p>
                  <w:pPr>
                    <w:jc w:val="center"/>
                    <w:rPr>
                      <w:bCs/>
                      <w:color w:val="auto"/>
                      <w:szCs w:val="21"/>
                    </w:rPr>
                  </w:pPr>
                  <w:r>
                    <w:rPr>
                      <w:rFonts w:hint="eastAsia"/>
                      <w:bCs/>
                      <w:color w:val="auto"/>
                      <w:szCs w:val="21"/>
                    </w:rPr>
                    <w:t>本项目为新建项目，不属于重点监管企业</w:t>
                  </w:r>
                </w:p>
              </w:tc>
              <w:tc>
                <w:tcPr>
                  <w:tcW w:w="453" w:type="pct"/>
                  <w:shd w:val="clear" w:color="auto" w:fill="auto"/>
                  <w:vAlign w:val="center"/>
                </w:tcPr>
                <w:p>
                  <w:pPr>
                    <w:jc w:val="center"/>
                    <w:rPr>
                      <w:bCs/>
                      <w:color w:val="auto"/>
                      <w:szCs w:val="21"/>
                    </w:rPr>
                  </w:pPr>
                  <w:r>
                    <w:rPr>
                      <w:rFonts w:hint="eastAsia"/>
                      <w:bCs/>
                      <w:color w:val="auto"/>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Merge w:val="continue"/>
                  <w:shd w:val="clear" w:color="auto" w:fill="auto"/>
                  <w:vAlign w:val="center"/>
                </w:tcPr>
                <w:p>
                  <w:pPr>
                    <w:jc w:val="center"/>
                    <w:rPr>
                      <w:bCs/>
                      <w:color w:val="auto"/>
                      <w:szCs w:val="21"/>
                    </w:rPr>
                  </w:pPr>
                </w:p>
              </w:tc>
              <w:tc>
                <w:tcPr>
                  <w:tcW w:w="459" w:type="pct"/>
                  <w:vMerge w:val="continue"/>
                  <w:shd w:val="clear" w:color="auto" w:fill="auto"/>
                  <w:vAlign w:val="center"/>
                </w:tcPr>
                <w:p>
                  <w:pPr>
                    <w:jc w:val="center"/>
                    <w:rPr>
                      <w:bCs/>
                      <w:color w:val="auto"/>
                      <w:szCs w:val="21"/>
                    </w:rPr>
                  </w:pPr>
                </w:p>
              </w:tc>
              <w:tc>
                <w:tcPr>
                  <w:tcW w:w="483" w:type="pct"/>
                  <w:vMerge w:val="continue"/>
                  <w:shd w:val="clear" w:color="auto" w:fill="auto"/>
                  <w:vAlign w:val="center"/>
                </w:tcPr>
                <w:p>
                  <w:pPr>
                    <w:jc w:val="center"/>
                    <w:rPr>
                      <w:bCs/>
                      <w:color w:val="auto"/>
                      <w:szCs w:val="21"/>
                    </w:rPr>
                  </w:pPr>
                </w:p>
              </w:tc>
              <w:tc>
                <w:tcPr>
                  <w:tcW w:w="485" w:type="pct"/>
                  <w:vMerge w:val="continue"/>
                  <w:shd w:val="clear" w:color="auto" w:fill="auto"/>
                  <w:vAlign w:val="center"/>
                </w:tcPr>
                <w:p>
                  <w:pPr>
                    <w:jc w:val="center"/>
                    <w:rPr>
                      <w:bCs/>
                      <w:color w:val="auto"/>
                      <w:szCs w:val="21"/>
                    </w:rPr>
                  </w:pPr>
                </w:p>
              </w:tc>
              <w:tc>
                <w:tcPr>
                  <w:tcW w:w="452" w:type="pct"/>
                  <w:vMerge w:val="continue"/>
                  <w:shd w:val="clear" w:color="auto" w:fill="auto"/>
                  <w:vAlign w:val="center"/>
                </w:tcPr>
                <w:p>
                  <w:pPr>
                    <w:jc w:val="center"/>
                    <w:rPr>
                      <w:bCs/>
                      <w:color w:val="auto"/>
                      <w:szCs w:val="21"/>
                    </w:rPr>
                  </w:pPr>
                </w:p>
              </w:tc>
              <w:tc>
                <w:tcPr>
                  <w:tcW w:w="1515" w:type="pct"/>
                  <w:shd w:val="clear" w:color="auto" w:fill="auto"/>
                  <w:vAlign w:val="center"/>
                </w:tcPr>
                <w:p>
                  <w:pPr>
                    <w:jc w:val="left"/>
                    <w:rPr>
                      <w:bCs/>
                      <w:color w:val="auto"/>
                      <w:szCs w:val="21"/>
                    </w:rPr>
                  </w:pPr>
                  <w:r>
                    <w:rPr>
                      <w:rFonts w:hint="eastAsia"/>
                      <w:bCs/>
                      <w:color w:val="auto"/>
                      <w:szCs w:val="21"/>
                    </w:rPr>
                    <w:t>3、高关注地块划分污染风险等级，纳入优先管控名录。</w:t>
                  </w:r>
                </w:p>
              </w:tc>
              <w:tc>
                <w:tcPr>
                  <w:tcW w:w="831" w:type="pct"/>
                  <w:shd w:val="clear" w:color="auto" w:fill="auto"/>
                  <w:vAlign w:val="center"/>
                </w:tcPr>
                <w:p>
                  <w:pPr>
                    <w:jc w:val="center"/>
                    <w:rPr>
                      <w:bCs/>
                      <w:color w:val="auto"/>
                      <w:szCs w:val="21"/>
                    </w:rPr>
                  </w:pPr>
                  <w:r>
                    <w:rPr>
                      <w:rFonts w:hint="eastAsia"/>
                      <w:bCs/>
                      <w:color w:val="auto"/>
                      <w:szCs w:val="21"/>
                    </w:rPr>
                    <w:t>本项目选址不属于高关注地块</w:t>
                  </w:r>
                </w:p>
              </w:tc>
              <w:tc>
                <w:tcPr>
                  <w:tcW w:w="453" w:type="pct"/>
                  <w:shd w:val="clear" w:color="auto" w:fill="auto"/>
                  <w:vAlign w:val="center"/>
                </w:tcPr>
                <w:p>
                  <w:pPr>
                    <w:jc w:val="center"/>
                    <w:rPr>
                      <w:bCs/>
                      <w:color w:val="auto"/>
                      <w:szCs w:val="21"/>
                    </w:rPr>
                  </w:pPr>
                  <w:r>
                    <w:rPr>
                      <w:rFonts w:hint="eastAsia"/>
                      <w:bCs/>
                      <w:color w:val="auto"/>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Merge w:val="continue"/>
                  <w:shd w:val="clear" w:color="auto" w:fill="auto"/>
                  <w:vAlign w:val="center"/>
                </w:tcPr>
                <w:p>
                  <w:pPr>
                    <w:jc w:val="center"/>
                    <w:rPr>
                      <w:bCs/>
                      <w:color w:val="auto"/>
                      <w:szCs w:val="21"/>
                    </w:rPr>
                  </w:pPr>
                </w:p>
              </w:tc>
              <w:tc>
                <w:tcPr>
                  <w:tcW w:w="459" w:type="pct"/>
                  <w:vMerge w:val="continue"/>
                  <w:shd w:val="clear" w:color="auto" w:fill="auto"/>
                  <w:vAlign w:val="center"/>
                </w:tcPr>
                <w:p>
                  <w:pPr>
                    <w:jc w:val="center"/>
                    <w:rPr>
                      <w:bCs/>
                      <w:color w:val="auto"/>
                      <w:szCs w:val="21"/>
                    </w:rPr>
                  </w:pPr>
                </w:p>
              </w:tc>
              <w:tc>
                <w:tcPr>
                  <w:tcW w:w="483" w:type="pct"/>
                  <w:vMerge w:val="continue"/>
                  <w:shd w:val="clear" w:color="auto" w:fill="auto"/>
                  <w:vAlign w:val="center"/>
                </w:tcPr>
                <w:p>
                  <w:pPr>
                    <w:jc w:val="center"/>
                    <w:rPr>
                      <w:bCs/>
                      <w:color w:val="auto"/>
                      <w:szCs w:val="21"/>
                    </w:rPr>
                  </w:pPr>
                </w:p>
              </w:tc>
              <w:tc>
                <w:tcPr>
                  <w:tcW w:w="485" w:type="pct"/>
                  <w:vMerge w:val="continue"/>
                  <w:shd w:val="clear" w:color="auto" w:fill="auto"/>
                  <w:vAlign w:val="center"/>
                </w:tcPr>
                <w:p>
                  <w:pPr>
                    <w:jc w:val="center"/>
                    <w:rPr>
                      <w:bCs/>
                      <w:color w:val="auto"/>
                      <w:szCs w:val="21"/>
                    </w:rPr>
                  </w:pPr>
                </w:p>
              </w:tc>
              <w:tc>
                <w:tcPr>
                  <w:tcW w:w="452" w:type="pct"/>
                  <w:shd w:val="clear" w:color="auto" w:fill="auto"/>
                  <w:vAlign w:val="center"/>
                </w:tcPr>
                <w:p>
                  <w:pPr>
                    <w:jc w:val="center"/>
                    <w:rPr>
                      <w:bCs/>
                      <w:color w:val="auto"/>
                      <w:szCs w:val="21"/>
                    </w:rPr>
                  </w:pPr>
                  <w:r>
                    <w:rPr>
                      <w:rFonts w:hint="eastAsia"/>
                      <w:bCs/>
                      <w:color w:val="auto"/>
                      <w:szCs w:val="21"/>
                    </w:rPr>
                    <w:t>资源开发效率要求</w:t>
                  </w:r>
                </w:p>
              </w:tc>
              <w:tc>
                <w:tcPr>
                  <w:tcW w:w="1515" w:type="pct"/>
                  <w:shd w:val="clear" w:color="auto" w:fill="auto"/>
                  <w:vAlign w:val="center"/>
                </w:tcPr>
                <w:p>
                  <w:pPr>
                    <w:jc w:val="left"/>
                    <w:rPr>
                      <w:bCs/>
                      <w:color w:val="auto"/>
                      <w:szCs w:val="21"/>
                    </w:rPr>
                  </w:pPr>
                  <w:r>
                    <w:rPr>
                      <w:rFonts w:hint="eastAsia"/>
                      <w:bCs/>
                      <w:color w:val="auto"/>
                      <w:szCs w:val="21"/>
                    </w:rPr>
                    <w:t>禁止销售、使用煤等高污染燃料，现有使用高污染燃料的单位和个人，应当按照市、县（市）人民政府规定的期限改用清洁能源或拆除使用高污染燃料的设施。</w:t>
                  </w:r>
                </w:p>
              </w:tc>
              <w:tc>
                <w:tcPr>
                  <w:tcW w:w="831" w:type="pct"/>
                  <w:shd w:val="clear" w:color="auto" w:fill="auto"/>
                  <w:vAlign w:val="center"/>
                </w:tcPr>
                <w:p>
                  <w:pPr>
                    <w:jc w:val="center"/>
                    <w:rPr>
                      <w:bCs/>
                      <w:color w:val="auto"/>
                      <w:szCs w:val="21"/>
                    </w:rPr>
                  </w:pPr>
                  <w:r>
                    <w:rPr>
                      <w:rFonts w:hint="eastAsia"/>
                      <w:bCs/>
                      <w:color w:val="auto"/>
                      <w:szCs w:val="21"/>
                    </w:rPr>
                    <w:t>本项目所用能源为电能，不涉及销售、使用煤等高污染燃料</w:t>
                  </w:r>
                </w:p>
              </w:tc>
              <w:tc>
                <w:tcPr>
                  <w:tcW w:w="453" w:type="pct"/>
                  <w:shd w:val="clear" w:color="auto" w:fill="auto"/>
                  <w:vAlign w:val="center"/>
                </w:tcPr>
                <w:p>
                  <w:pPr>
                    <w:jc w:val="center"/>
                    <w:rPr>
                      <w:bCs/>
                      <w:color w:val="auto"/>
                      <w:szCs w:val="21"/>
                    </w:rPr>
                  </w:pPr>
                  <w:r>
                    <w:rPr>
                      <w:rFonts w:hint="eastAsia"/>
                      <w:bCs/>
                      <w:color w:val="auto"/>
                      <w:szCs w:val="21"/>
                    </w:rPr>
                    <w:t>相符</w:t>
                  </w:r>
                </w:p>
              </w:tc>
            </w:tr>
          </w:tbl>
          <w:p>
            <w:pPr>
              <w:spacing w:line="500" w:lineRule="exact"/>
              <w:ind w:firstLine="480" w:firstLineChars="200"/>
              <w:rPr>
                <w:bCs/>
                <w:color w:val="auto"/>
                <w:kern w:val="0"/>
                <w:sz w:val="24"/>
              </w:rPr>
            </w:pPr>
            <w:r>
              <w:rPr>
                <w:rFonts w:hint="eastAsia"/>
                <w:bCs/>
                <w:color w:val="auto"/>
                <w:kern w:val="0"/>
                <w:sz w:val="24"/>
              </w:rPr>
              <w:t>综上所述，项目建设不违反项目区域内生态环境准入清单要求。</w:t>
            </w:r>
          </w:p>
          <w:p>
            <w:pPr>
              <w:autoSpaceDE w:val="0"/>
              <w:autoSpaceDN w:val="0"/>
              <w:adjustRightInd w:val="0"/>
              <w:snapToGrid w:val="0"/>
              <w:spacing w:line="480" w:lineRule="exact"/>
              <w:rPr>
                <w:b/>
                <w:color w:val="auto"/>
                <w:kern w:val="0"/>
                <w:sz w:val="24"/>
              </w:rPr>
            </w:pPr>
            <w:r>
              <w:rPr>
                <w:rFonts w:hint="eastAsia"/>
                <w:b/>
                <w:color w:val="auto"/>
                <w:kern w:val="0"/>
                <w:sz w:val="24"/>
              </w:rPr>
              <w:t>2、规划相符性分析</w:t>
            </w:r>
          </w:p>
          <w:p>
            <w:pPr>
              <w:spacing w:line="500" w:lineRule="exact"/>
              <w:ind w:firstLine="482" w:firstLineChars="200"/>
              <w:rPr>
                <w:b/>
                <w:color w:val="auto"/>
                <w:kern w:val="0"/>
                <w:sz w:val="24"/>
              </w:rPr>
            </w:pPr>
            <w:r>
              <w:rPr>
                <w:rFonts w:hint="eastAsia"/>
                <w:b/>
                <w:color w:val="auto"/>
                <w:kern w:val="0"/>
                <w:sz w:val="24"/>
              </w:rPr>
              <w:t>2.1</w:t>
            </w:r>
            <w:r>
              <w:rPr>
                <w:b/>
                <w:color w:val="auto"/>
                <w:kern w:val="0"/>
                <w:sz w:val="24"/>
              </w:rPr>
              <w:t>用地规划相符性</w:t>
            </w:r>
          </w:p>
          <w:p>
            <w:pPr>
              <w:autoSpaceDE w:val="0"/>
              <w:autoSpaceDN w:val="0"/>
              <w:adjustRightInd w:val="0"/>
              <w:snapToGrid w:val="0"/>
              <w:spacing w:line="480" w:lineRule="exact"/>
              <w:ind w:firstLine="480" w:firstLineChars="200"/>
              <w:rPr>
                <w:color w:val="auto"/>
                <w:kern w:val="0"/>
                <w:sz w:val="24"/>
              </w:rPr>
            </w:pPr>
            <w:r>
              <w:rPr>
                <w:color w:val="auto"/>
                <w:kern w:val="0"/>
                <w:sz w:val="24"/>
              </w:rPr>
              <w:t>本项目选址位于</w:t>
            </w:r>
            <w:r>
              <w:rPr>
                <w:rFonts w:hint="eastAsia"/>
                <w:color w:val="auto"/>
                <w:kern w:val="0"/>
                <w:sz w:val="24"/>
              </w:rPr>
              <w:t>三门峡市渑池县城关镇塔泥</w:t>
            </w:r>
            <w:r>
              <w:rPr>
                <w:color w:val="auto"/>
                <w:kern w:val="0"/>
                <w:sz w:val="24"/>
              </w:rPr>
              <w:t>，</w:t>
            </w:r>
            <w:r>
              <w:rPr>
                <w:rFonts w:hint="eastAsia"/>
                <w:color w:val="auto"/>
                <w:kern w:val="0"/>
                <w:sz w:val="24"/>
              </w:rPr>
              <w:t>利用</w:t>
            </w:r>
            <w:r>
              <w:rPr>
                <w:color w:val="auto"/>
                <w:kern w:val="0"/>
                <w:sz w:val="24"/>
              </w:rPr>
              <w:t>现有厂房建设，不新增占地，项目</w:t>
            </w:r>
            <w:r>
              <w:rPr>
                <w:rFonts w:hint="eastAsia"/>
                <w:color w:val="auto"/>
                <w:kern w:val="0"/>
                <w:sz w:val="24"/>
              </w:rPr>
              <w:t>用地为现状建设用地，</w:t>
            </w:r>
            <w:r>
              <w:rPr>
                <w:color w:val="auto"/>
                <w:kern w:val="0"/>
                <w:sz w:val="24"/>
              </w:rPr>
              <w:t>符合渑池县</w:t>
            </w:r>
            <w:r>
              <w:rPr>
                <w:rFonts w:hint="eastAsia"/>
                <w:color w:val="auto"/>
                <w:kern w:val="0"/>
                <w:sz w:val="24"/>
              </w:rPr>
              <w:t>城关镇土地利用</w:t>
            </w:r>
            <w:r>
              <w:rPr>
                <w:color w:val="auto"/>
                <w:kern w:val="0"/>
                <w:sz w:val="24"/>
              </w:rPr>
              <w:t>总体规划</w:t>
            </w:r>
            <w:r>
              <w:rPr>
                <w:rFonts w:hint="eastAsia"/>
                <w:color w:val="auto"/>
                <w:kern w:val="0"/>
                <w:sz w:val="24"/>
              </w:rPr>
              <w:t>。</w:t>
            </w:r>
          </w:p>
          <w:p>
            <w:pPr>
              <w:spacing w:line="500" w:lineRule="exact"/>
              <w:ind w:firstLine="482" w:firstLineChars="200"/>
              <w:rPr>
                <w:b/>
                <w:color w:val="auto"/>
                <w:kern w:val="0"/>
                <w:sz w:val="24"/>
              </w:rPr>
            </w:pPr>
            <w:r>
              <w:rPr>
                <w:rFonts w:hint="eastAsia"/>
                <w:b/>
                <w:color w:val="auto"/>
                <w:kern w:val="0"/>
                <w:sz w:val="24"/>
              </w:rPr>
              <w:t>2.2产业政策相符性分析</w:t>
            </w:r>
          </w:p>
          <w:p>
            <w:pPr>
              <w:spacing w:line="500" w:lineRule="exact"/>
              <w:ind w:firstLine="480" w:firstLineChars="200"/>
              <w:rPr>
                <w:bCs/>
                <w:color w:val="auto"/>
                <w:kern w:val="0"/>
                <w:sz w:val="24"/>
              </w:rPr>
            </w:pPr>
            <w:r>
              <w:rPr>
                <w:rFonts w:hint="eastAsia"/>
                <w:bCs/>
                <w:color w:val="auto"/>
                <w:kern w:val="0"/>
                <w:sz w:val="24"/>
              </w:rPr>
              <w:t>根据《产业结构调整指导目录（2019年本）》，本项目不属于鼓励类和淘汰类，应属允许类，符合国家产业政策。渑池县发展和改革委员会以项目代码2018-411221-32-03-049996号文同意项目备案（备案确认书见附件2），</w:t>
            </w:r>
            <w:r>
              <w:rPr>
                <w:color w:val="auto"/>
                <w:kern w:val="0"/>
                <w:sz w:val="24"/>
              </w:rPr>
              <w:t>对照《河南省部分工业行业淘汰落后生产工艺装备和产品目录》，本项目生产产品及生产设备不在淘汰落后生产工艺装备和产品目录</w:t>
            </w:r>
            <w:r>
              <w:rPr>
                <w:rFonts w:hint="eastAsia"/>
                <w:color w:val="auto"/>
                <w:kern w:val="0"/>
                <w:sz w:val="24"/>
              </w:rPr>
              <w:t>。因此，本项目</w:t>
            </w:r>
            <w:r>
              <w:rPr>
                <w:color w:val="auto"/>
                <w:kern w:val="0"/>
                <w:sz w:val="24"/>
              </w:rPr>
              <w:t>符合国家产业政策</w:t>
            </w:r>
            <w:r>
              <w:rPr>
                <w:rFonts w:hint="eastAsia"/>
                <w:bCs/>
                <w:color w:val="auto"/>
                <w:kern w:val="0"/>
                <w:sz w:val="24"/>
              </w:rPr>
              <w:t>。</w:t>
            </w:r>
          </w:p>
          <w:p>
            <w:pPr>
              <w:spacing w:line="500" w:lineRule="exact"/>
              <w:ind w:firstLine="482" w:firstLineChars="200"/>
              <w:rPr>
                <w:b/>
                <w:color w:val="auto"/>
                <w:kern w:val="0"/>
                <w:sz w:val="24"/>
              </w:rPr>
            </w:pPr>
            <w:r>
              <w:rPr>
                <w:rFonts w:hint="eastAsia"/>
                <w:b/>
                <w:color w:val="auto"/>
                <w:kern w:val="0"/>
                <w:sz w:val="24"/>
              </w:rPr>
              <w:t>2.3与渑池县城市总体规划相符性</w:t>
            </w:r>
          </w:p>
          <w:p>
            <w:pPr>
              <w:spacing w:line="500" w:lineRule="exact"/>
              <w:ind w:firstLine="480" w:firstLineChars="200"/>
              <w:rPr>
                <w:bCs/>
                <w:color w:val="auto"/>
                <w:kern w:val="0"/>
                <w:sz w:val="24"/>
              </w:rPr>
            </w:pPr>
            <w:r>
              <w:rPr>
                <w:rFonts w:hint="eastAsia"/>
                <w:bCs/>
                <w:color w:val="auto"/>
                <w:kern w:val="0"/>
                <w:sz w:val="24"/>
              </w:rPr>
              <w:t>根据《渑池县城市总体规划》，渑池县城市总体规划范围：东到渑池县县界，西以涧河支流为界，南到县道005，北以仰韶乡（原）乡界为界，含县城城区（城关镇）、仰韶乡（原）、果园乡行政辖区范围和陈村乡部分行政辖区范围，规划面积239.4km</w:t>
            </w:r>
            <w:r>
              <w:rPr>
                <w:rFonts w:hint="eastAsia"/>
                <w:bCs/>
                <w:color w:val="auto"/>
                <w:kern w:val="0"/>
                <w:sz w:val="24"/>
                <w:vertAlign w:val="superscript"/>
              </w:rPr>
              <w:t>2</w:t>
            </w:r>
            <w:r>
              <w:rPr>
                <w:rFonts w:hint="eastAsia"/>
                <w:bCs/>
                <w:color w:val="auto"/>
                <w:kern w:val="0"/>
                <w:sz w:val="24"/>
              </w:rPr>
              <w:t>。</w:t>
            </w:r>
          </w:p>
          <w:p>
            <w:pPr>
              <w:spacing w:line="500" w:lineRule="exact"/>
              <w:ind w:firstLine="480" w:firstLineChars="200"/>
              <w:rPr>
                <w:bCs/>
                <w:color w:val="auto"/>
                <w:kern w:val="0"/>
                <w:sz w:val="24"/>
              </w:rPr>
            </w:pPr>
            <w:r>
              <w:rPr>
                <w:rFonts w:hint="eastAsia"/>
                <w:bCs/>
                <w:color w:val="auto"/>
                <w:kern w:val="0"/>
                <w:sz w:val="24"/>
              </w:rPr>
              <w:t>城市规划定位：河南省西部地区重要的能源、原材料基地；三门峡市城镇体系中的副中心城市之一；三门峡市东部的交通枢纽和物流中心；工业与旅游型城市。</w:t>
            </w:r>
          </w:p>
          <w:p>
            <w:pPr>
              <w:spacing w:line="500" w:lineRule="exact"/>
              <w:ind w:firstLine="480" w:firstLineChars="200"/>
              <w:rPr>
                <w:bCs/>
                <w:color w:val="auto"/>
                <w:kern w:val="0"/>
                <w:sz w:val="24"/>
              </w:rPr>
            </w:pPr>
            <w:r>
              <w:rPr>
                <w:rFonts w:hint="eastAsia"/>
                <w:bCs/>
                <w:color w:val="auto"/>
                <w:kern w:val="0"/>
                <w:sz w:val="24"/>
              </w:rPr>
              <w:t>渑池县城市总体规划发展目标：提升城市的区域地位为三门峡市东部副中心，由城关镇、仰韶乡（原）和果园乡共同组成组团式城市。促使城镇向优势区位聚集，即向310国道发展轴线聚集。形成中心城市、重点镇和一般镇三个等级的梯级发展格局。形成职能分工明确、协作密切、互相协调的城镇体系。</w:t>
            </w:r>
          </w:p>
          <w:p>
            <w:pPr>
              <w:spacing w:line="500" w:lineRule="exact"/>
              <w:ind w:firstLine="480" w:firstLineChars="200"/>
              <w:rPr>
                <w:bCs/>
                <w:color w:val="auto"/>
                <w:kern w:val="0"/>
                <w:sz w:val="24"/>
              </w:rPr>
            </w:pPr>
            <w:r>
              <w:rPr>
                <w:rFonts w:hint="eastAsia"/>
                <w:bCs/>
                <w:color w:val="auto"/>
                <w:kern w:val="0"/>
                <w:sz w:val="24"/>
              </w:rPr>
              <w:t>渑池县城市总体规划提出：“一城两翼，带状组团式格局”，“一城”即中心城区，“两翼”为天坛组团和果园组团。天坛组团即指渑池县产业集聚区的天坛工业区，是城市未来的重点拓展区域之一，是渑池县重要的冶金、建材等工业基地，规划其主要功能为工业和仓储，同时配套生活居住及商业服务功能。果园组团依托渑池高铁站及果园乡政府搬迁，是渑池县的副中心城市，规划建设用地规模为1平方公里，以居住、休闲度假、铁路客运交通窗口、商业、物流等功能为主，产业以资金技术密集和劳动密集型的加工业为主。</w:t>
            </w:r>
          </w:p>
          <w:p>
            <w:pPr>
              <w:spacing w:line="500" w:lineRule="exact"/>
              <w:ind w:firstLine="480" w:firstLineChars="200"/>
              <w:rPr>
                <w:bCs/>
                <w:color w:val="auto"/>
                <w:kern w:val="0"/>
                <w:sz w:val="24"/>
              </w:rPr>
            </w:pPr>
            <w:r>
              <w:rPr>
                <w:rFonts w:hint="eastAsia"/>
                <w:bCs/>
                <w:color w:val="auto"/>
                <w:kern w:val="0"/>
                <w:sz w:val="24"/>
              </w:rPr>
              <w:t>本项目位于三门峡市渑池县城关镇塔泥，根据渑池县自然资源局出具的证明（见附件3），项目占地符合渑池县城市总体规划。</w:t>
            </w:r>
          </w:p>
          <w:p>
            <w:pPr>
              <w:spacing w:line="500" w:lineRule="exact"/>
              <w:ind w:firstLine="482" w:firstLineChars="200"/>
              <w:rPr>
                <w:b/>
                <w:color w:val="auto"/>
                <w:kern w:val="0"/>
                <w:sz w:val="24"/>
              </w:rPr>
            </w:pPr>
            <w:r>
              <w:rPr>
                <w:rFonts w:hint="eastAsia"/>
                <w:b/>
                <w:color w:val="auto"/>
                <w:kern w:val="0"/>
                <w:sz w:val="24"/>
              </w:rPr>
              <w:t>2.4与河南省污染防治攻坚战领导小组办公室《关于印发河南省2021年大气、水、土壤污染防治攻坚战及农业农村污染治理攻坚战实施方案的通知》（豫环攻坚办〔2021〕20号）的相符性</w:t>
            </w:r>
          </w:p>
          <w:p>
            <w:pPr>
              <w:spacing w:line="500" w:lineRule="exact"/>
              <w:ind w:firstLine="1440" w:firstLineChars="600"/>
              <w:rPr>
                <w:bCs/>
                <w:color w:val="auto"/>
                <w:sz w:val="24"/>
              </w:rPr>
            </w:pPr>
            <w:r>
              <w:rPr>
                <w:bCs/>
                <w:color w:val="auto"/>
                <w:sz w:val="24"/>
              </w:rPr>
              <w:t>表</w:t>
            </w:r>
            <w:r>
              <w:rPr>
                <w:rFonts w:hint="eastAsia"/>
                <w:bCs/>
                <w:color w:val="auto"/>
                <w:sz w:val="24"/>
              </w:rPr>
              <w:t xml:space="preserve">4   </w:t>
            </w:r>
            <w:r>
              <w:rPr>
                <w:bCs/>
                <w:color w:val="auto"/>
                <w:sz w:val="24"/>
              </w:rPr>
              <w:t xml:space="preserve"> 与豫环攻坚办〔2021〕20号相符性分析</w:t>
            </w:r>
          </w:p>
          <w:tbl>
            <w:tblPr>
              <w:tblStyle w:val="23"/>
              <w:tblW w:w="7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4703"/>
              <w:gridCol w:w="1718"/>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0" w:type="pct"/>
                  <w:gridSpan w:val="2"/>
                  <w:shd w:val="clear" w:color="auto" w:fill="auto"/>
                  <w:vAlign w:val="center"/>
                </w:tcPr>
                <w:p>
                  <w:pPr>
                    <w:spacing w:line="240" w:lineRule="auto"/>
                    <w:jc w:val="left"/>
                    <w:rPr>
                      <w:bCs/>
                      <w:color w:val="auto"/>
                      <w:szCs w:val="21"/>
                    </w:rPr>
                  </w:pPr>
                  <w:r>
                    <w:rPr>
                      <w:bCs/>
                      <w:color w:val="auto"/>
                      <w:szCs w:val="21"/>
                    </w:rPr>
                    <w:t>豫环攻坚办〔2021〕20号</w:t>
                  </w:r>
                  <w:r>
                    <w:rPr>
                      <w:rFonts w:hint="eastAsia"/>
                      <w:bCs/>
                      <w:color w:val="auto"/>
                      <w:szCs w:val="21"/>
                    </w:rPr>
                    <w:t>文件要求</w:t>
                  </w:r>
                </w:p>
              </w:tc>
              <w:tc>
                <w:tcPr>
                  <w:tcW w:w="1097" w:type="pct"/>
                  <w:shd w:val="clear" w:color="auto" w:fill="auto"/>
                  <w:vAlign w:val="center"/>
                </w:tcPr>
                <w:p>
                  <w:pPr>
                    <w:spacing w:line="240" w:lineRule="auto"/>
                    <w:jc w:val="left"/>
                    <w:rPr>
                      <w:bCs/>
                      <w:color w:val="auto"/>
                      <w:szCs w:val="21"/>
                    </w:rPr>
                  </w:pPr>
                  <w:r>
                    <w:rPr>
                      <w:rFonts w:hint="eastAsia"/>
                      <w:bCs/>
                      <w:color w:val="auto"/>
                      <w:szCs w:val="21"/>
                    </w:rPr>
                    <w:t>本项目情况</w:t>
                  </w:r>
                </w:p>
              </w:tc>
              <w:tc>
                <w:tcPr>
                  <w:tcW w:w="582" w:type="pct"/>
                  <w:shd w:val="clear" w:color="auto" w:fill="auto"/>
                  <w:vAlign w:val="center"/>
                </w:tcPr>
                <w:p>
                  <w:pPr>
                    <w:spacing w:line="240" w:lineRule="auto"/>
                    <w:jc w:val="left"/>
                    <w:rPr>
                      <w:bCs/>
                      <w:color w:val="auto"/>
                      <w:szCs w:val="21"/>
                    </w:rPr>
                  </w:pPr>
                  <w:r>
                    <w:rPr>
                      <w:rFonts w:hint="eastAsia"/>
                      <w:bCs/>
                      <w:color w:val="auto"/>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6" w:type="pct"/>
                  <w:shd w:val="clear" w:color="auto" w:fill="auto"/>
                  <w:vAlign w:val="center"/>
                </w:tcPr>
                <w:p>
                  <w:pPr>
                    <w:spacing w:line="240" w:lineRule="auto"/>
                    <w:jc w:val="left"/>
                    <w:rPr>
                      <w:bCs/>
                      <w:color w:val="auto"/>
                      <w:szCs w:val="21"/>
                    </w:rPr>
                  </w:pPr>
                  <w:r>
                    <w:rPr>
                      <w:bCs/>
                      <w:color w:val="auto"/>
                      <w:szCs w:val="21"/>
                    </w:rPr>
                    <w:t>18.加强扬尘综合治理</w:t>
                  </w:r>
                </w:p>
              </w:tc>
              <w:tc>
                <w:tcPr>
                  <w:tcW w:w="3003" w:type="pct"/>
                  <w:shd w:val="clear" w:color="auto" w:fill="auto"/>
                  <w:vAlign w:val="center"/>
                </w:tcPr>
                <w:p>
                  <w:pPr>
                    <w:spacing w:line="240" w:lineRule="auto"/>
                    <w:jc w:val="left"/>
                    <w:rPr>
                      <w:bCs/>
                      <w:color w:val="auto"/>
                      <w:szCs w:val="21"/>
                    </w:rPr>
                  </w:pPr>
                  <w:r>
                    <w:rPr>
                      <w:bCs/>
                      <w:color w:val="auto"/>
                      <w:szCs w:val="21"/>
                    </w:rPr>
                    <w:t>开展扬尘污染综合治理提升行动，推动扬尘污染防治常态化、规范化、标准化。省控尘办结合扬尘污染治理实际，分解下达各省辖市可吸入颗粒物（PM10）年度目标值，强化调度督办，做好定期通报和年度考核工作。住房城乡建设、交通运输、自然资源、水利、商务等部门将落实《城市房屋建筑和市政基础设施工程及道路扬尘污染防治标准》要求、“六个百分之百”扬尘污染防治措施、“两个禁止”（禁止现场搅拌混凝土和现场配制砂浆）、渣土物料运输车辆管理纳入日常安全文明施工监督范围，组织做好重污染天气预警、大风天气条件下施工工地、道路扬尘管控，建立举报监督、明查暗访工作机制，将工程建设活动中未按规定采取控制措施、减少扬尘污染受到通报、约谈或行政处罚的列为不良行为。</w:t>
                  </w:r>
                </w:p>
              </w:tc>
              <w:tc>
                <w:tcPr>
                  <w:tcW w:w="1097" w:type="pct"/>
                  <w:shd w:val="clear" w:color="auto" w:fill="auto"/>
                  <w:vAlign w:val="center"/>
                </w:tcPr>
                <w:p>
                  <w:pPr>
                    <w:spacing w:line="240" w:lineRule="auto"/>
                    <w:jc w:val="left"/>
                    <w:rPr>
                      <w:bCs/>
                      <w:color w:val="auto"/>
                      <w:szCs w:val="21"/>
                    </w:rPr>
                  </w:pPr>
                  <w:r>
                    <w:rPr>
                      <w:rFonts w:hint="eastAsia"/>
                      <w:bCs/>
                      <w:color w:val="auto"/>
                      <w:szCs w:val="21"/>
                    </w:rPr>
                    <w:t>本项目利用现有厂房，施工期主要是设备安装工程，不涉及施工扬尘污染，运营期主要为物料下料口、物料输送、物料混合工序产生的颗粒物废气，生产工位固定，且进行二次密闭，采用集气罩+袋式除尘器+15m高排气筒，减少污染。</w:t>
                  </w:r>
                </w:p>
              </w:tc>
              <w:tc>
                <w:tcPr>
                  <w:tcW w:w="582" w:type="pct"/>
                  <w:shd w:val="clear" w:color="auto" w:fill="auto"/>
                  <w:vAlign w:val="center"/>
                </w:tcPr>
                <w:p>
                  <w:pPr>
                    <w:spacing w:line="240" w:lineRule="auto"/>
                    <w:jc w:val="left"/>
                    <w:rPr>
                      <w:bCs/>
                      <w:color w:val="auto"/>
                      <w:szCs w:val="21"/>
                    </w:rPr>
                  </w:pPr>
                  <w:r>
                    <w:rPr>
                      <w:rFonts w:hint="eastAsia"/>
                      <w:bCs/>
                      <w:color w:val="auto"/>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6" w:type="pct"/>
                  <w:shd w:val="clear" w:color="auto" w:fill="auto"/>
                  <w:vAlign w:val="center"/>
                </w:tcPr>
                <w:p>
                  <w:pPr>
                    <w:spacing w:line="240" w:lineRule="auto"/>
                    <w:jc w:val="left"/>
                    <w:rPr>
                      <w:bCs/>
                      <w:color w:val="auto"/>
                      <w:szCs w:val="21"/>
                    </w:rPr>
                  </w:pPr>
                  <w:r>
                    <w:rPr>
                      <w:bCs/>
                      <w:color w:val="auto"/>
                      <w:szCs w:val="21"/>
                    </w:rPr>
                    <w:t>25.深化工业炉窑大气污染综合治理</w:t>
                  </w:r>
                </w:p>
              </w:tc>
              <w:tc>
                <w:tcPr>
                  <w:tcW w:w="3003" w:type="pct"/>
                  <w:shd w:val="clear" w:color="auto" w:fill="auto"/>
                  <w:vAlign w:val="center"/>
                </w:tcPr>
                <w:p>
                  <w:pPr>
                    <w:spacing w:line="240" w:lineRule="auto"/>
                    <w:jc w:val="left"/>
                    <w:rPr>
                      <w:bCs/>
                      <w:color w:val="auto"/>
                      <w:szCs w:val="21"/>
                    </w:rPr>
                  </w:pPr>
                  <w:r>
                    <w:rPr>
                      <w:bCs/>
                      <w:color w:val="auto"/>
                      <w:szCs w:val="21"/>
                    </w:rPr>
                    <w:t>按照“淘汰一批、替代一批、治理一批”的原则，深入推进工业窑炉大气污染综合治理，加快实施煤改电、煤改气工程，全面提升铝工业、铸造、铁合金、石灰窑、耐火材料制品、砖瓦窑、有色金属冶炼及压延等工业窑炉的治污设施处理能力，加强无组织排放管控，对涉及产过程中的煤炭、矿石等物料运输，装卸储存，厂内转移与输送，物料加工与处理等各生产环节实施无组织排放精准治理，实现全封闭贮存及运输。玻璃、陶瓷、耐材、碳素（石墨）、有色金属冶炼及压延行业力争50%以上企业，铝工业、砖瓦窑、铁合金、铸造、石灰行业力争30%以上企业，能源类型、污染治理技术、排放限值和无组织排放四项指标达到绩效分级B级以上标准</w:t>
                  </w:r>
                  <w:r>
                    <w:rPr>
                      <w:rFonts w:hint="eastAsia"/>
                      <w:bCs/>
                      <w:color w:val="auto"/>
                      <w:szCs w:val="21"/>
                    </w:rPr>
                    <w:t>。</w:t>
                  </w:r>
                  <w:r>
                    <w:rPr>
                      <w:bCs/>
                      <w:color w:val="auto"/>
                      <w:szCs w:val="21"/>
                    </w:rPr>
                    <w:t>其他行业工业炉窑，在稳定达标排放基础上，对标绩效分级A、B级及绩效引领企业标准，提升环境绩效水平。</w:t>
                  </w:r>
                </w:p>
              </w:tc>
              <w:tc>
                <w:tcPr>
                  <w:tcW w:w="1097" w:type="pct"/>
                  <w:shd w:val="clear" w:color="auto" w:fill="auto"/>
                  <w:vAlign w:val="center"/>
                </w:tcPr>
                <w:p>
                  <w:pPr>
                    <w:spacing w:line="240" w:lineRule="auto"/>
                    <w:jc w:val="left"/>
                    <w:rPr>
                      <w:bCs/>
                      <w:color w:val="auto"/>
                      <w:szCs w:val="21"/>
                    </w:rPr>
                  </w:pPr>
                  <w:r>
                    <w:rPr>
                      <w:rFonts w:hint="eastAsia"/>
                      <w:bCs/>
                      <w:color w:val="auto"/>
                      <w:szCs w:val="21"/>
                    </w:rPr>
                    <w:t>本项目产品为纳米级高强绝热板，所用烘干设备为电热风干燥器，所用能源均为电能，不涉及废气产排。</w:t>
                  </w:r>
                </w:p>
              </w:tc>
              <w:tc>
                <w:tcPr>
                  <w:tcW w:w="582" w:type="pct"/>
                  <w:shd w:val="clear" w:color="auto" w:fill="auto"/>
                  <w:vAlign w:val="center"/>
                </w:tcPr>
                <w:p>
                  <w:pPr>
                    <w:spacing w:line="240" w:lineRule="auto"/>
                    <w:jc w:val="left"/>
                    <w:rPr>
                      <w:bCs/>
                      <w:color w:val="auto"/>
                      <w:szCs w:val="21"/>
                    </w:rPr>
                  </w:pPr>
                  <w:r>
                    <w:rPr>
                      <w:rFonts w:hint="eastAsia"/>
                      <w:bCs/>
                      <w:color w:val="auto"/>
                      <w:szCs w:val="21"/>
                    </w:rPr>
                    <w:t>相符</w:t>
                  </w:r>
                </w:p>
              </w:tc>
            </w:tr>
          </w:tbl>
          <w:p>
            <w:pPr>
              <w:spacing w:line="500" w:lineRule="exact"/>
              <w:ind w:firstLine="480" w:firstLineChars="200"/>
              <w:rPr>
                <w:bCs/>
                <w:color w:val="auto"/>
                <w:kern w:val="0"/>
                <w:sz w:val="24"/>
              </w:rPr>
            </w:pPr>
            <w:r>
              <w:rPr>
                <w:rFonts w:hint="eastAsia"/>
                <w:bCs/>
                <w:color w:val="auto"/>
                <w:kern w:val="0"/>
                <w:sz w:val="24"/>
              </w:rPr>
              <w:t>综上所述，本项目符合河南省污染防治攻坚战领导小组办公室《关于印发河南省2021年大气、水、土壤污染防治攻坚战及农业农村污染治理攻坚战实施方案的通知》（豫环攻坚办〔2021〕20号）中相关要求。</w:t>
            </w:r>
          </w:p>
          <w:p>
            <w:pPr>
              <w:spacing w:line="500" w:lineRule="exact"/>
              <w:ind w:firstLine="482" w:firstLineChars="200"/>
              <w:rPr>
                <w:b/>
                <w:color w:val="auto"/>
                <w:kern w:val="0"/>
                <w:sz w:val="24"/>
              </w:rPr>
            </w:pPr>
            <w:r>
              <w:rPr>
                <w:rFonts w:hint="eastAsia"/>
                <w:b/>
                <w:color w:val="auto"/>
                <w:kern w:val="0"/>
                <w:sz w:val="24"/>
              </w:rPr>
              <w:t>2.5与渑池县县级集中式饮用水水源保护区划相符性分析</w:t>
            </w:r>
          </w:p>
          <w:p>
            <w:pPr>
              <w:spacing w:line="500" w:lineRule="exact"/>
              <w:ind w:firstLine="480" w:firstLineChars="200"/>
              <w:rPr>
                <w:bCs/>
                <w:color w:val="auto"/>
                <w:kern w:val="0"/>
                <w:sz w:val="24"/>
              </w:rPr>
            </w:pPr>
            <w:r>
              <w:rPr>
                <w:bCs/>
                <w:color w:val="auto"/>
                <w:kern w:val="0"/>
                <w:sz w:val="24"/>
              </w:rPr>
              <w:t>根据河南省人民政府办公厅发布的《关于印发河南省县级集中式饮用水水源保护区划的通知》（豫政办[2013]107号），渑池县共有5个饮用水水源保护区，分别为刘郭水库、南庄水库、裴窑水库、洋河地下水井群和宋村水库。各保护区的范围如下。</w:t>
            </w:r>
          </w:p>
          <w:p>
            <w:pPr>
              <w:spacing w:line="500" w:lineRule="exact"/>
              <w:ind w:firstLine="480" w:firstLineChars="200"/>
              <w:rPr>
                <w:bCs/>
                <w:color w:val="auto"/>
                <w:kern w:val="0"/>
                <w:sz w:val="24"/>
              </w:rPr>
            </w:pPr>
            <w:r>
              <w:rPr>
                <w:bCs/>
                <w:color w:val="auto"/>
                <w:kern w:val="0"/>
                <w:sz w:val="24"/>
              </w:rPr>
              <w:t>（1）刘郭水库</w:t>
            </w:r>
          </w:p>
          <w:p>
            <w:pPr>
              <w:spacing w:line="500" w:lineRule="exact"/>
              <w:ind w:firstLine="480" w:firstLineChars="200"/>
              <w:rPr>
                <w:bCs/>
                <w:color w:val="auto"/>
                <w:kern w:val="0"/>
                <w:sz w:val="24"/>
              </w:rPr>
            </w:pPr>
            <w:r>
              <w:rPr>
                <w:bCs/>
                <w:color w:val="auto"/>
                <w:kern w:val="0"/>
                <w:sz w:val="24"/>
              </w:rPr>
              <w:t>一级保护区范围：水库正常水位线(582.26m)以下区域及取水口西侧正常水位线以上200m的区域；二级保护区范围：一级保护区外，水库上游3600m两侧分水岭内的区域。</w:t>
            </w:r>
          </w:p>
          <w:p>
            <w:pPr>
              <w:spacing w:line="500" w:lineRule="exact"/>
              <w:ind w:firstLine="480" w:firstLineChars="200"/>
              <w:rPr>
                <w:bCs/>
                <w:color w:val="auto"/>
                <w:kern w:val="0"/>
                <w:sz w:val="24"/>
              </w:rPr>
            </w:pPr>
            <w:r>
              <w:rPr>
                <w:bCs/>
                <w:color w:val="auto"/>
                <w:kern w:val="0"/>
                <w:sz w:val="24"/>
              </w:rPr>
              <w:t>（2）南庄水库</w:t>
            </w:r>
          </w:p>
          <w:p>
            <w:pPr>
              <w:spacing w:line="500" w:lineRule="exact"/>
              <w:ind w:firstLine="480" w:firstLineChars="200"/>
              <w:rPr>
                <w:bCs/>
                <w:color w:val="auto"/>
                <w:kern w:val="0"/>
                <w:sz w:val="24"/>
              </w:rPr>
            </w:pPr>
            <w:r>
              <w:rPr>
                <w:bCs/>
                <w:color w:val="auto"/>
                <w:kern w:val="0"/>
                <w:sz w:val="24"/>
              </w:rPr>
              <w:t>一级保护区范围：水库正常水位线（568.6m）以下区域及取水口西侧正常水位线以上200m的区域；二级保护区范围：一级保护区外，水库上游3600m两侧分水岭内的区域。</w:t>
            </w:r>
          </w:p>
          <w:p>
            <w:pPr>
              <w:spacing w:line="500" w:lineRule="exact"/>
              <w:ind w:firstLine="480" w:firstLineChars="200"/>
              <w:rPr>
                <w:bCs/>
                <w:color w:val="auto"/>
                <w:kern w:val="0"/>
                <w:sz w:val="24"/>
              </w:rPr>
            </w:pPr>
            <w:r>
              <w:rPr>
                <w:bCs/>
                <w:color w:val="auto"/>
                <w:kern w:val="0"/>
                <w:sz w:val="24"/>
              </w:rPr>
              <w:t>（3）裴窑水库</w:t>
            </w:r>
          </w:p>
          <w:p>
            <w:pPr>
              <w:spacing w:line="500" w:lineRule="exact"/>
              <w:ind w:firstLine="480" w:firstLineChars="200"/>
              <w:rPr>
                <w:bCs/>
                <w:color w:val="auto"/>
                <w:kern w:val="0"/>
                <w:sz w:val="24"/>
              </w:rPr>
            </w:pPr>
            <w:r>
              <w:rPr>
                <w:bCs/>
                <w:color w:val="auto"/>
                <w:kern w:val="0"/>
                <w:sz w:val="24"/>
              </w:rPr>
              <w:t>一级保护区范围:水库正常水位线（585.0m）以下区域及取水口东侧正常水位线至600m高程的区域；二级保护区范围：一级保护区外，水库上游3000m两侧分水岭内的区域。</w:t>
            </w:r>
          </w:p>
          <w:p>
            <w:pPr>
              <w:spacing w:line="500" w:lineRule="exact"/>
              <w:ind w:firstLine="480" w:firstLineChars="200"/>
              <w:rPr>
                <w:bCs/>
                <w:color w:val="auto"/>
                <w:kern w:val="0"/>
                <w:sz w:val="24"/>
              </w:rPr>
            </w:pPr>
            <w:r>
              <w:rPr>
                <w:bCs/>
                <w:color w:val="auto"/>
                <w:kern w:val="0"/>
                <w:sz w:val="24"/>
              </w:rPr>
              <w:t>（4）洋河地下水井群（共1眼井）</w:t>
            </w:r>
          </w:p>
          <w:p>
            <w:pPr>
              <w:spacing w:line="500" w:lineRule="exact"/>
              <w:ind w:firstLine="480" w:firstLineChars="200"/>
              <w:rPr>
                <w:bCs/>
                <w:color w:val="auto"/>
                <w:kern w:val="0"/>
                <w:sz w:val="24"/>
              </w:rPr>
            </w:pPr>
            <w:r>
              <w:rPr>
                <w:bCs/>
                <w:color w:val="auto"/>
                <w:kern w:val="0"/>
                <w:sz w:val="24"/>
              </w:rPr>
              <w:t>一级保护区范围:取水井外围50m的区域。</w:t>
            </w:r>
          </w:p>
          <w:p>
            <w:pPr>
              <w:spacing w:line="500" w:lineRule="exact"/>
              <w:ind w:firstLine="480" w:firstLineChars="200"/>
              <w:rPr>
                <w:bCs/>
                <w:color w:val="auto"/>
                <w:kern w:val="0"/>
                <w:sz w:val="24"/>
              </w:rPr>
            </w:pPr>
            <w:r>
              <w:rPr>
                <w:bCs/>
                <w:color w:val="auto"/>
                <w:kern w:val="0"/>
                <w:sz w:val="24"/>
              </w:rPr>
              <w:t>（5）宋村水库</w:t>
            </w:r>
          </w:p>
          <w:p>
            <w:pPr>
              <w:spacing w:line="500" w:lineRule="exact"/>
              <w:ind w:firstLine="480" w:firstLineChars="200"/>
              <w:rPr>
                <w:bCs/>
                <w:color w:val="auto"/>
                <w:kern w:val="0"/>
                <w:sz w:val="24"/>
              </w:rPr>
            </w:pPr>
            <w:r>
              <w:rPr>
                <w:bCs/>
                <w:color w:val="auto"/>
                <w:kern w:val="0"/>
                <w:sz w:val="24"/>
              </w:rPr>
              <w:t>一级保护区范围：水库正常水位线（527.6m）以下区域及取水口西侧正常水位线至562m高程的区域；二级保护区范围：一级保护区外，水库上游2600m两侧分水岭内的区域。</w:t>
            </w:r>
          </w:p>
          <w:p>
            <w:pPr>
              <w:spacing w:line="500" w:lineRule="exact"/>
              <w:ind w:firstLine="480" w:firstLineChars="200"/>
              <w:rPr>
                <w:bCs/>
                <w:color w:val="auto"/>
                <w:kern w:val="0"/>
                <w:sz w:val="24"/>
              </w:rPr>
            </w:pPr>
            <w:r>
              <w:rPr>
                <w:bCs/>
                <w:color w:val="auto"/>
                <w:kern w:val="0"/>
                <w:sz w:val="24"/>
              </w:rPr>
              <w:t>本项目位于</w:t>
            </w:r>
            <w:r>
              <w:rPr>
                <w:rFonts w:hint="eastAsia"/>
                <w:bCs/>
                <w:color w:val="auto"/>
                <w:kern w:val="0"/>
                <w:sz w:val="24"/>
              </w:rPr>
              <w:t>三门峡市渑池县城关镇塔泥</w:t>
            </w:r>
            <w:r>
              <w:rPr>
                <w:bCs/>
                <w:color w:val="auto"/>
                <w:kern w:val="0"/>
                <w:sz w:val="24"/>
              </w:rPr>
              <w:t>，不在其保护区范围内，符合《渑池县县级集中式饮用水水源保护区划》的要求。</w:t>
            </w:r>
          </w:p>
          <w:p>
            <w:pPr>
              <w:spacing w:line="500" w:lineRule="exact"/>
              <w:ind w:firstLine="482" w:firstLineChars="200"/>
              <w:rPr>
                <w:b/>
                <w:color w:val="auto"/>
                <w:kern w:val="0"/>
                <w:sz w:val="24"/>
              </w:rPr>
            </w:pPr>
            <w:r>
              <w:rPr>
                <w:rFonts w:hint="eastAsia"/>
                <w:b/>
                <w:color w:val="auto"/>
                <w:kern w:val="0"/>
                <w:sz w:val="24"/>
              </w:rPr>
              <w:t>2.6与渑池县乡镇集中式饮用水水源保护区划相符性分析</w:t>
            </w:r>
          </w:p>
          <w:p>
            <w:pPr>
              <w:spacing w:line="500" w:lineRule="exact"/>
              <w:ind w:firstLine="480" w:firstLineChars="200"/>
              <w:rPr>
                <w:bCs/>
                <w:color w:val="auto"/>
                <w:kern w:val="0"/>
                <w:sz w:val="24"/>
              </w:rPr>
            </w:pPr>
            <w:r>
              <w:rPr>
                <w:bCs/>
                <w:color w:val="auto"/>
                <w:kern w:val="0"/>
                <w:sz w:val="24"/>
              </w:rPr>
              <w:t>根据河南省人民政府办公厅《关于印发河南省乡镇集中式饮用水水源保护区划的通知》豫政办〔2016〕23号，渑池县有以下8个饮用水水源保护区划：</w:t>
            </w:r>
          </w:p>
          <w:p>
            <w:pPr>
              <w:spacing w:line="500" w:lineRule="exact"/>
              <w:ind w:firstLine="480" w:firstLineChars="200"/>
              <w:rPr>
                <w:bCs/>
                <w:color w:val="auto"/>
                <w:kern w:val="0"/>
                <w:sz w:val="24"/>
              </w:rPr>
            </w:pPr>
            <w:r>
              <w:rPr>
                <w:bCs/>
                <w:color w:val="auto"/>
                <w:kern w:val="0"/>
                <w:sz w:val="24"/>
              </w:rPr>
              <w:t>(1)渑池县果园乡鱼脊梁水库</w:t>
            </w:r>
          </w:p>
          <w:p>
            <w:pPr>
              <w:spacing w:line="500" w:lineRule="exact"/>
              <w:ind w:firstLine="480" w:firstLineChars="200"/>
              <w:rPr>
                <w:bCs/>
                <w:color w:val="auto"/>
                <w:kern w:val="0"/>
                <w:sz w:val="24"/>
              </w:rPr>
            </w:pPr>
            <w:r>
              <w:rPr>
                <w:bCs/>
                <w:color w:val="auto"/>
                <w:kern w:val="0"/>
                <w:sz w:val="24"/>
              </w:rPr>
              <w:t>一级保护区：水库正常水位线(524.7m)以下及以上至543m等高线的区域。</w:t>
            </w:r>
          </w:p>
          <w:p>
            <w:pPr>
              <w:spacing w:line="500" w:lineRule="exact"/>
              <w:ind w:firstLine="480" w:firstLineChars="200"/>
              <w:rPr>
                <w:bCs/>
                <w:color w:val="auto"/>
                <w:kern w:val="0"/>
                <w:sz w:val="24"/>
              </w:rPr>
            </w:pPr>
            <w:r>
              <w:rPr>
                <w:bCs/>
                <w:color w:val="auto"/>
                <w:kern w:val="0"/>
                <w:sz w:val="24"/>
              </w:rPr>
              <w:t>二级保护区：一级保护区外，入库主河流上溯2000m河道内及两侧至分水岭的汇水区域。</w:t>
            </w:r>
          </w:p>
          <w:p>
            <w:pPr>
              <w:spacing w:line="500" w:lineRule="exact"/>
              <w:ind w:firstLine="480" w:firstLineChars="200"/>
              <w:rPr>
                <w:bCs/>
                <w:color w:val="auto"/>
                <w:kern w:val="0"/>
                <w:sz w:val="24"/>
              </w:rPr>
            </w:pPr>
            <w:r>
              <w:rPr>
                <w:bCs/>
                <w:color w:val="auto"/>
                <w:kern w:val="0"/>
                <w:sz w:val="24"/>
              </w:rPr>
              <w:t>(2)渑池县果园乡胡家洼水库</w:t>
            </w:r>
          </w:p>
          <w:p>
            <w:pPr>
              <w:spacing w:line="500" w:lineRule="exact"/>
              <w:ind w:firstLine="480" w:firstLineChars="200"/>
              <w:rPr>
                <w:bCs/>
                <w:color w:val="auto"/>
                <w:kern w:val="0"/>
                <w:sz w:val="24"/>
              </w:rPr>
            </w:pPr>
            <w:r>
              <w:rPr>
                <w:bCs/>
                <w:color w:val="auto"/>
                <w:kern w:val="0"/>
                <w:sz w:val="24"/>
              </w:rPr>
              <w:t>一级保护区：水库正常水位线(500.73m)以下及以上200m的区域。</w:t>
            </w:r>
          </w:p>
          <w:p>
            <w:pPr>
              <w:spacing w:line="500" w:lineRule="exact"/>
              <w:ind w:firstLine="480" w:firstLineChars="200"/>
              <w:rPr>
                <w:bCs/>
                <w:color w:val="auto"/>
                <w:kern w:val="0"/>
                <w:sz w:val="24"/>
              </w:rPr>
            </w:pPr>
            <w:r>
              <w:rPr>
                <w:bCs/>
                <w:color w:val="auto"/>
                <w:kern w:val="0"/>
                <w:sz w:val="24"/>
              </w:rPr>
              <w:t>二级保护区：一级保护区外，入库主河流上溯2000m河道内及两侧50m的区域。</w:t>
            </w:r>
          </w:p>
          <w:p>
            <w:pPr>
              <w:spacing w:line="500" w:lineRule="exact"/>
              <w:ind w:firstLine="480" w:firstLineChars="200"/>
              <w:rPr>
                <w:bCs/>
                <w:color w:val="auto"/>
                <w:kern w:val="0"/>
                <w:sz w:val="24"/>
              </w:rPr>
            </w:pPr>
            <w:r>
              <w:rPr>
                <w:bCs/>
                <w:color w:val="auto"/>
                <w:kern w:val="0"/>
                <w:sz w:val="24"/>
              </w:rPr>
              <w:t>(3)渑池县仰韶镇西阳村地下水井(共1眼井)</w:t>
            </w:r>
          </w:p>
          <w:p>
            <w:pPr>
              <w:spacing w:line="500" w:lineRule="exact"/>
              <w:ind w:firstLine="480" w:firstLineChars="200"/>
              <w:rPr>
                <w:bCs/>
                <w:color w:val="auto"/>
                <w:kern w:val="0"/>
                <w:sz w:val="24"/>
              </w:rPr>
            </w:pPr>
            <w:r>
              <w:rPr>
                <w:bCs/>
                <w:color w:val="auto"/>
                <w:kern w:val="0"/>
                <w:sz w:val="24"/>
              </w:rPr>
              <w:t>一级保护区：取水井外围30m的区域。</w:t>
            </w:r>
          </w:p>
          <w:p>
            <w:pPr>
              <w:spacing w:line="500" w:lineRule="exact"/>
              <w:ind w:firstLine="480" w:firstLineChars="200"/>
              <w:rPr>
                <w:bCs/>
                <w:color w:val="auto"/>
                <w:kern w:val="0"/>
                <w:sz w:val="24"/>
              </w:rPr>
            </w:pPr>
            <w:r>
              <w:rPr>
                <w:bCs/>
                <w:color w:val="auto"/>
                <w:kern w:val="0"/>
                <w:sz w:val="24"/>
              </w:rPr>
              <w:t>(4)渑池县仁村乡雪白村地下水井(共1眼井)</w:t>
            </w:r>
          </w:p>
          <w:p>
            <w:pPr>
              <w:spacing w:line="500" w:lineRule="exact"/>
              <w:ind w:firstLine="480" w:firstLineChars="200"/>
              <w:rPr>
                <w:bCs/>
                <w:color w:val="auto"/>
                <w:kern w:val="0"/>
                <w:sz w:val="24"/>
              </w:rPr>
            </w:pPr>
            <w:r>
              <w:rPr>
                <w:bCs/>
                <w:color w:val="auto"/>
                <w:kern w:val="0"/>
                <w:sz w:val="24"/>
              </w:rPr>
              <w:t>一级保护区：洪阳河取水井上游1000m至下游100m河道内及两侧50m内的区域。</w:t>
            </w:r>
          </w:p>
          <w:p>
            <w:pPr>
              <w:spacing w:line="500" w:lineRule="exact"/>
              <w:ind w:firstLine="480" w:firstLineChars="200"/>
              <w:rPr>
                <w:bCs/>
                <w:color w:val="auto"/>
                <w:kern w:val="0"/>
                <w:sz w:val="24"/>
              </w:rPr>
            </w:pPr>
            <w:r>
              <w:rPr>
                <w:bCs/>
                <w:color w:val="auto"/>
                <w:kern w:val="0"/>
                <w:sz w:val="24"/>
              </w:rPr>
              <w:t>二级保护区：一级保护区外，洪阳河上游2000m至下游200m河道内及两侧200m的区域。</w:t>
            </w:r>
          </w:p>
          <w:p>
            <w:pPr>
              <w:spacing w:line="500" w:lineRule="exact"/>
              <w:ind w:firstLine="480" w:firstLineChars="200"/>
              <w:rPr>
                <w:bCs/>
                <w:color w:val="auto"/>
                <w:kern w:val="0"/>
                <w:sz w:val="24"/>
              </w:rPr>
            </w:pPr>
            <w:r>
              <w:rPr>
                <w:bCs/>
                <w:color w:val="auto"/>
                <w:kern w:val="0"/>
                <w:sz w:val="24"/>
              </w:rPr>
              <w:t>(5)渑池县坡头乡西庄沟地下水井(共1眼井)</w:t>
            </w:r>
          </w:p>
          <w:p>
            <w:pPr>
              <w:spacing w:line="500" w:lineRule="exact"/>
              <w:ind w:firstLine="480" w:firstLineChars="200"/>
              <w:rPr>
                <w:bCs/>
                <w:color w:val="auto"/>
                <w:kern w:val="0"/>
                <w:sz w:val="24"/>
              </w:rPr>
            </w:pPr>
            <w:r>
              <w:rPr>
                <w:bCs/>
                <w:color w:val="auto"/>
                <w:kern w:val="0"/>
                <w:sz w:val="24"/>
              </w:rPr>
              <w:t>一级保护区：西庄沟取水井上游500m至下游100m河道内及两侧50m的区域。</w:t>
            </w:r>
          </w:p>
          <w:p>
            <w:pPr>
              <w:spacing w:line="500" w:lineRule="exact"/>
              <w:ind w:firstLine="480" w:firstLineChars="200"/>
              <w:rPr>
                <w:bCs/>
                <w:color w:val="auto"/>
                <w:kern w:val="0"/>
                <w:sz w:val="24"/>
              </w:rPr>
            </w:pPr>
            <w:r>
              <w:rPr>
                <w:bCs/>
                <w:color w:val="auto"/>
                <w:kern w:val="0"/>
                <w:sz w:val="24"/>
              </w:rPr>
              <w:t>二级保护区：一级保护区外，西庄沟上游分水岭至下游100m两侧至分水岭内的区域。</w:t>
            </w:r>
          </w:p>
          <w:p>
            <w:pPr>
              <w:spacing w:line="500" w:lineRule="exact"/>
              <w:ind w:firstLine="480" w:firstLineChars="200"/>
              <w:rPr>
                <w:bCs/>
                <w:color w:val="auto"/>
                <w:kern w:val="0"/>
                <w:sz w:val="24"/>
              </w:rPr>
            </w:pPr>
            <w:r>
              <w:rPr>
                <w:bCs/>
                <w:color w:val="auto"/>
                <w:kern w:val="0"/>
                <w:sz w:val="24"/>
              </w:rPr>
              <w:t>(6)渑池县南村乡地下水井群(共2眼井)</w:t>
            </w:r>
          </w:p>
          <w:p>
            <w:pPr>
              <w:spacing w:line="500" w:lineRule="exact"/>
              <w:ind w:firstLine="480" w:firstLineChars="200"/>
              <w:rPr>
                <w:bCs/>
                <w:color w:val="auto"/>
                <w:kern w:val="0"/>
                <w:sz w:val="24"/>
              </w:rPr>
            </w:pPr>
            <w:r>
              <w:rPr>
                <w:bCs/>
                <w:color w:val="auto"/>
                <w:kern w:val="0"/>
                <w:sz w:val="24"/>
              </w:rPr>
              <w:t>一级保护区：取水井外围50m的区域。</w:t>
            </w:r>
          </w:p>
          <w:p>
            <w:pPr>
              <w:spacing w:line="500" w:lineRule="exact"/>
              <w:ind w:firstLine="480" w:firstLineChars="200"/>
              <w:rPr>
                <w:bCs/>
                <w:color w:val="auto"/>
                <w:kern w:val="0"/>
                <w:sz w:val="24"/>
              </w:rPr>
            </w:pPr>
            <w:r>
              <w:rPr>
                <w:bCs/>
                <w:color w:val="auto"/>
                <w:kern w:val="0"/>
                <w:sz w:val="24"/>
              </w:rPr>
              <w:t>二级保护区：一级保护区外，取水井连线外围550m区域。</w:t>
            </w:r>
          </w:p>
          <w:p>
            <w:pPr>
              <w:spacing w:line="500" w:lineRule="exact"/>
              <w:ind w:firstLine="480" w:firstLineChars="200"/>
              <w:rPr>
                <w:bCs/>
                <w:color w:val="auto"/>
                <w:kern w:val="0"/>
                <w:sz w:val="24"/>
              </w:rPr>
            </w:pPr>
            <w:r>
              <w:rPr>
                <w:bCs/>
                <w:color w:val="auto"/>
                <w:kern w:val="0"/>
                <w:sz w:val="24"/>
              </w:rPr>
              <w:t>(7)渑池县段村乡段村地下水井(共1眼井)</w:t>
            </w:r>
          </w:p>
          <w:p>
            <w:pPr>
              <w:spacing w:line="500" w:lineRule="exact"/>
              <w:ind w:firstLine="480" w:firstLineChars="200"/>
              <w:rPr>
                <w:bCs/>
                <w:color w:val="auto"/>
                <w:kern w:val="0"/>
                <w:sz w:val="24"/>
              </w:rPr>
            </w:pPr>
            <w:r>
              <w:rPr>
                <w:bCs/>
                <w:color w:val="auto"/>
                <w:kern w:val="0"/>
                <w:sz w:val="24"/>
              </w:rPr>
              <w:t>一级保护区：取水井外围30m的区域。</w:t>
            </w:r>
          </w:p>
          <w:p>
            <w:pPr>
              <w:spacing w:line="500" w:lineRule="exact"/>
              <w:ind w:firstLine="480" w:firstLineChars="200"/>
              <w:rPr>
                <w:bCs/>
                <w:color w:val="auto"/>
                <w:kern w:val="0"/>
                <w:sz w:val="24"/>
              </w:rPr>
            </w:pPr>
            <w:r>
              <w:rPr>
                <w:bCs/>
                <w:color w:val="auto"/>
                <w:kern w:val="0"/>
                <w:sz w:val="24"/>
              </w:rPr>
              <w:t>二级保护区：一级保护区外，取水井外围330m区域。</w:t>
            </w:r>
          </w:p>
          <w:p>
            <w:pPr>
              <w:spacing w:line="500" w:lineRule="exact"/>
              <w:ind w:firstLine="480" w:firstLineChars="200"/>
              <w:rPr>
                <w:bCs/>
                <w:color w:val="auto"/>
                <w:kern w:val="0"/>
                <w:sz w:val="24"/>
              </w:rPr>
            </w:pPr>
            <w:r>
              <w:rPr>
                <w:bCs/>
                <w:color w:val="auto"/>
                <w:kern w:val="0"/>
                <w:sz w:val="24"/>
              </w:rPr>
              <w:t>(8)渑池县张村镇张村地下水井(共1眼井)</w:t>
            </w:r>
          </w:p>
          <w:p>
            <w:pPr>
              <w:spacing w:line="500" w:lineRule="exact"/>
              <w:ind w:firstLine="480" w:firstLineChars="200"/>
              <w:rPr>
                <w:bCs/>
                <w:color w:val="auto"/>
                <w:kern w:val="0"/>
                <w:sz w:val="24"/>
              </w:rPr>
            </w:pPr>
            <w:r>
              <w:rPr>
                <w:bCs/>
                <w:color w:val="auto"/>
                <w:kern w:val="0"/>
                <w:sz w:val="24"/>
              </w:rPr>
              <w:t>一级保护区:取水井外围30m的区域。</w:t>
            </w:r>
          </w:p>
          <w:p>
            <w:pPr>
              <w:spacing w:line="500" w:lineRule="exact"/>
              <w:ind w:firstLine="480" w:firstLineChars="200"/>
              <w:rPr>
                <w:bCs/>
                <w:color w:val="auto"/>
                <w:kern w:val="0"/>
                <w:sz w:val="24"/>
              </w:rPr>
            </w:pPr>
            <w:r>
              <w:rPr>
                <w:bCs/>
                <w:color w:val="auto"/>
                <w:kern w:val="0"/>
                <w:sz w:val="24"/>
              </w:rPr>
              <w:t>本项目位于</w:t>
            </w:r>
            <w:r>
              <w:rPr>
                <w:rFonts w:hint="eastAsia"/>
                <w:bCs/>
                <w:color w:val="auto"/>
                <w:kern w:val="0"/>
                <w:sz w:val="24"/>
              </w:rPr>
              <w:t>三门峡市渑池县城关镇塔泥</w:t>
            </w:r>
            <w:r>
              <w:rPr>
                <w:bCs/>
                <w:color w:val="auto"/>
                <w:kern w:val="0"/>
                <w:sz w:val="24"/>
              </w:rPr>
              <w:t>，不在</w:t>
            </w:r>
            <w:r>
              <w:rPr>
                <w:rFonts w:hint="eastAsia"/>
                <w:bCs/>
                <w:color w:val="auto"/>
                <w:kern w:val="0"/>
                <w:sz w:val="24"/>
              </w:rPr>
              <w:t>渑池县乡镇集中式饮用水水源</w:t>
            </w:r>
            <w:r>
              <w:rPr>
                <w:bCs/>
                <w:color w:val="auto"/>
                <w:kern w:val="0"/>
                <w:sz w:val="24"/>
              </w:rPr>
              <w:t>保护区范围内，</w:t>
            </w:r>
            <w:r>
              <w:rPr>
                <w:rFonts w:hint="eastAsia"/>
                <w:bCs/>
                <w:color w:val="auto"/>
                <w:kern w:val="0"/>
                <w:sz w:val="24"/>
              </w:rPr>
              <w:t>距离最近的水源地是位于本项目北侧约3.7km的</w:t>
            </w:r>
            <w:r>
              <w:rPr>
                <w:bCs/>
                <w:color w:val="auto"/>
                <w:kern w:val="0"/>
                <w:sz w:val="24"/>
              </w:rPr>
              <w:t>渑池县仰韶镇西阳村地下水井</w:t>
            </w:r>
            <w:r>
              <w:rPr>
                <w:rFonts w:hint="eastAsia"/>
                <w:bCs/>
                <w:color w:val="auto"/>
                <w:kern w:val="0"/>
                <w:sz w:val="24"/>
              </w:rPr>
              <w:t>，</w:t>
            </w:r>
            <w:r>
              <w:rPr>
                <w:bCs/>
                <w:color w:val="auto"/>
                <w:kern w:val="0"/>
                <w:sz w:val="24"/>
              </w:rPr>
              <w:t>符合《渑池县乡镇集中式饮用水水源保护区划》的要求。</w:t>
            </w:r>
          </w:p>
          <w:p>
            <w:pPr>
              <w:spacing w:line="500" w:lineRule="exact"/>
              <w:ind w:firstLine="482" w:firstLineChars="200"/>
              <w:rPr>
                <w:b/>
                <w:bCs/>
                <w:color w:val="auto"/>
                <w:sz w:val="24"/>
                <w:szCs w:val="28"/>
              </w:rPr>
            </w:pPr>
            <w:r>
              <w:rPr>
                <w:rFonts w:hint="eastAsia"/>
                <w:b/>
                <w:bCs/>
                <w:color w:val="auto"/>
                <w:kern w:val="0"/>
                <w:sz w:val="24"/>
                <w:szCs w:val="32"/>
              </w:rPr>
              <w:t>3、与</w:t>
            </w:r>
            <w:r>
              <w:rPr>
                <w:rFonts w:hint="eastAsia"/>
                <w:b/>
                <w:bCs/>
                <w:color w:val="auto"/>
                <w:sz w:val="24"/>
                <w:szCs w:val="28"/>
              </w:rPr>
              <w:t>河南省重污染天气通用行业应急减排措施制定技术指南（2021年修订版）涉颗粒物企业要求的相符性分析</w:t>
            </w:r>
          </w:p>
          <w:p>
            <w:pPr>
              <w:pStyle w:val="48"/>
              <w:spacing w:line="480" w:lineRule="exact"/>
              <w:ind w:firstLine="221" w:firstLineChars="100"/>
              <w:jc w:val="center"/>
              <w:rPr>
                <w:b/>
                <w:bCs/>
                <w:color w:val="auto"/>
                <w:sz w:val="22"/>
                <w:szCs w:val="21"/>
              </w:rPr>
            </w:pPr>
            <w:r>
              <w:rPr>
                <w:rFonts w:hint="eastAsia"/>
                <w:b/>
                <w:bCs/>
                <w:color w:val="auto"/>
                <w:sz w:val="22"/>
                <w:szCs w:val="21"/>
              </w:rPr>
              <w:t xml:space="preserve">表5   </w:t>
            </w:r>
            <w:r>
              <w:rPr>
                <w:rFonts w:hint="eastAsia"/>
                <w:b/>
                <w:bCs/>
                <w:color w:val="auto"/>
                <w:kern w:val="0"/>
                <w:sz w:val="22"/>
                <w:szCs w:val="22"/>
              </w:rPr>
              <w:t>与</w:t>
            </w:r>
            <w:r>
              <w:rPr>
                <w:rFonts w:hint="eastAsia"/>
                <w:b/>
                <w:bCs/>
                <w:color w:val="auto"/>
                <w:sz w:val="22"/>
                <w:szCs w:val="21"/>
              </w:rPr>
              <w:t>重污染天气通用行业应急减排措施的相符性分析</w:t>
            </w:r>
          </w:p>
          <w:tbl>
            <w:tblPr>
              <w:tblStyle w:val="23"/>
              <w:tblW w:w="7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3947"/>
              <w:gridCol w:w="2330"/>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654" w:type="dxa"/>
                  <w:vAlign w:val="center"/>
                </w:tcPr>
                <w:p>
                  <w:pPr>
                    <w:spacing w:line="240" w:lineRule="auto"/>
                    <w:jc w:val="center"/>
                    <w:rPr>
                      <w:rFonts w:ascii="宋体" w:hAnsi="宋体" w:cs="宋体"/>
                      <w:b/>
                      <w:bCs/>
                      <w:color w:val="auto"/>
                      <w:szCs w:val="21"/>
                    </w:rPr>
                  </w:pPr>
                  <w:r>
                    <w:rPr>
                      <w:rFonts w:hint="eastAsia" w:ascii="宋体" w:hAnsi="宋体" w:cs="宋体"/>
                      <w:b/>
                      <w:bCs/>
                      <w:color w:val="auto"/>
                      <w:szCs w:val="21"/>
                    </w:rPr>
                    <w:t>指标</w:t>
                  </w:r>
                </w:p>
              </w:tc>
              <w:tc>
                <w:tcPr>
                  <w:tcW w:w="3947" w:type="dxa"/>
                  <w:vAlign w:val="center"/>
                </w:tcPr>
                <w:p>
                  <w:pPr>
                    <w:spacing w:line="240" w:lineRule="auto"/>
                    <w:jc w:val="center"/>
                    <w:rPr>
                      <w:rFonts w:ascii="宋体" w:hAnsi="宋体" w:cs="宋体"/>
                      <w:b/>
                      <w:bCs/>
                      <w:color w:val="auto"/>
                      <w:szCs w:val="21"/>
                    </w:rPr>
                  </w:pPr>
                  <w:r>
                    <w:rPr>
                      <w:rFonts w:hint="eastAsia" w:ascii="宋体" w:hAnsi="宋体" w:cs="宋体"/>
                      <w:b/>
                      <w:bCs/>
                      <w:color w:val="auto"/>
                      <w:szCs w:val="21"/>
                    </w:rPr>
                    <w:t>通用行业基本要求</w:t>
                  </w:r>
                </w:p>
              </w:tc>
              <w:tc>
                <w:tcPr>
                  <w:tcW w:w="2330" w:type="dxa"/>
                  <w:vAlign w:val="center"/>
                </w:tcPr>
                <w:p>
                  <w:pPr>
                    <w:spacing w:line="240" w:lineRule="auto"/>
                    <w:jc w:val="center"/>
                    <w:rPr>
                      <w:rFonts w:ascii="宋体" w:hAnsi="宋体" w:cs="宋体"/>
                      <w:b/>
                      <w:bCs/>
                      <w:color w:val="auto"/>
                      <w:szCs w:val="21"/>
                    </w:rPr>
                  </w:pPr>
                  <w:r>
                    <w:rPr>
                      <w:rFonts w:hint="eastAsia" w:ascii="宋体" w:hAnsi="宋体" w:cs="宋体"/>
                      <w:b/>
                      <w:bCs/>
                      <w:color w:val="auto"/>
                      <w:szCs w:val="21"/>
                    </w:rPr>
                    <w:t>企业对标情况</w:t>
                  </w:r>
                </w:p>
              </w:tc>
              <w:tc>
                <w:tcPr>
                  <w:tcW w:w="887" w:type="dxa"/>
                  <w:vAlign w:val="center"/>
                </w:tcPr>
                <w:p>
                  <w:pPr>
                    <w:spacing w:line="240" w:lineRule="auto"/>
                    <w:jc w:val="center"/>
                    <w:rPr>
                      <w:rFonts w:ascii="宋体" w:hAnsi="宋体" w:cs="宋体"/>
                      <w:b/>
                      <w:bCs/>
                      <w:color w:val="auto"/>
                      <w:szCs w:val="21"/>
                    </w:rPr>
                  </w:pPr>
                  <w:r>
                    <w:rPr>
                      <w:rFonts w:hint="eastAsia" w:ascii="宋体" w:hAnsi="宋体" w:cs="宋体"/>
                      <w:b/>
                      <w:bCs/>
                      <w:color w:val="auto"/>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54" w:type="dxa"/>
                  <w:vMerge w:val="restart"/>
                  <w:vAlign w:val="center"/>
                </w:tcPr>
                <w:p>
                  <w:pPr>
                    <w:spacing w:line="240" w:lineRule="auto"/>
                    <w:jc w:val="center"/>
                    <w:rPr>
                      <w:rFonts w:ascii="宋体" w:hAnsi="宋体" w:cs="宋体"/>
                      <w:color w:val="auto"/>
                      <w:szCs w:val="21"/>
                    </w:rPr>
                  </w:pPr>
                  <w:r>
                    <w:rPr>
                      <w:rFonts w:hint="eastAsia" w:ascii="宋体" w:hAnsi="宋体" w:cs="宋体"/>
                      <w:color w:val="auto"/>
                      <w:szCs w:val="21"/>
                    </w:rPr>
                    <w:t>物料装卸</w:t>
                  </w:r>
                </w:p>
                <w:p>
                  <w:pPr>
                    <w:spacing w:line="240" w:lineRule="auto"/>
                    <w:jc w:val="center"/>
                    <w:rPr>
                      <w:rFonts w:ascii="宋体" w:hAnsi="宋体" w:cs="宋体"/>
                      <w:b/>
                      <w:bCs/>
                      <w:color w:val="auto"/>
                      <w:szCs w:val="21"/>
                    </w:rPr>
                  </w:pPr>
                </w:p>
              </w:tc>
              <w:tc>
                <w:tcPr>
                  <w:tcW w:w="3947" w:type="dxa"/>
                  <w:vMerge w:val="restart"/>
                  <w:vAlign w:val="center"/>
                </w:tcPr>
                <w:p>
                  <w:pPr>
                    <w:spacing w:line="240" w:lineRule="auto"/>
                    <w:ind w:firstLine="210" w:firstLineChars="100"/>
                    <w:rPr>
                      <w:rFonts w:ascii="宋体" w:hAnsi="宋体" w:cs="宋体"/>
                      <w:color w:val="auto"/>
                      <w:szCs w:val="21"/>
                    </w:rPr>
                  </w:pPr>
                  <w:r>
                    <w:rPr>
                      <w:rFonts w:hint="eastAsia" w:ascii="宋体" w:hAnsi="宋体" w:cs="宋体"/>
                      <w:color w:val="auto"/>
                      <w:szCs w:val="21"/>
                    </w:rPr>
                    <w:t>车辆运输的物料应采取封闭措施。粉状、粒状、块状散装物料在封闭料场内装卸，装卸过程中产尘点应设置集气除尘装置，料堆应采取有效抑尘措施。</w:t>
                  </w:r>
                </w:p>
                <w:p>
                  <w:pPr>
                    <w:spacing w:line="240" w:lineRule="auto"/>
                    <w:ind w:firstLine="210" w:firstLineChars="100"/>
                    <w:rPr>
                      <w:rFonts w:ascii="宋体" w:hAnsi="宋体" w:cs="宋体"/>
                      <w:color w:val="auto"/>
                      <w:szCs w:val="21"/>
                    </w:rPr>
                  </w:pPr>
                  <w:r>
                    <w:rPr>
                      <w:rFonts w:hint="eastAsia" w:ascii="宋体" w:hAnsi="宋体" w:cs="宋体"/>
                      <w:color w:val="auto"/>
                      <w:szCs w:val="21"/>
                    </w:rPr>
                    <w:t>不易产尘的袋装物料宜在料棚中装卸，如需露天装卸应采取防止破袋及粉尘外逸措施。</w:t>
                  </w:r>
                </w:p>
              </w:tc>
              <w:tc>
                <w:tcPr>
                  <w:tcW w:w="2330" w:type="dxa"/>
                  <w:vAlign w:val="center"/>
                </w:tcPr>
                <w:p>
                  <w:pPr>
                    <w:spacing w:line="240" w:lineRule="auto"/>
                    <w:rPr>
                      <w:rFonts w:ascii="宋体" w:hAnsi="宋体" w:cs="宋体"/>
                      <w:color w:val="auto"/>
                      <w:szCs w:val="21"/>
                    </w:rPr>
                  </w:pPr>
                  <w:r>
                    <w:rPr>
                      <w:rFonts w:hint="eastAsia" w:ascii="宋体" w:hAnsi="宋体" w:cs="宋体"/>
                      <w:color w:val="auto"/>
                      <w:szCs w:val="21"/>
                    </w:rPr>
                    <w:t>进出厂区车辆运输物料遮盖篷布</w:t>
                  </w:r>
                </w:p>
              </w:tc>
              <w:tc>
                <w:tcPr>
                  <w:tcW w:w="887" w:type="dxa"/>
                  <w:vMerge w:val="restart"/>
                  <w:vAlign w:val="center"/>
                </w:tcPr>
                <w:p>
                  <w:pPr>
                    <w:spacing w:line="240" w:lineRule="auto"/>
                    <w:jc w:val="left"/>
                    <w:rPr>
                      <w:rFonts w:ascii="宋体" w:hAnsi="宋体" w:cs="宋体"/>
                      <w:color w:val="auto"/>
                      <w:szCs w:val="21"/>
                    </w:rPr>
                  </w:pPr>
                  <w:r>
                    <w:rPr>
                      <w:rFonts w:hint="eastAsia" w:ascii="宋体" w:hAnsi="宋体" w:cs="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654" w:type="dxa"/>
                  <w:vMerge w:val="continue"/>
                  <w:vAlign w:val="center"/>
                </w:tcPr>
                <w:p>
                  <w:pPr>
                    <w:pStyle w:val="4"/>
                    <w:spacing w:line="240" w:lineRule="auto"/>
                    <w:rPr>
                      <w:rFonts w:ascii="宋体" w:hAnsi="宋体" w:cs="宋体"/>
                      <w:color w:val="auto"/>
                      <w:sz w:val="21"/>
                      <w:szCs w:val="21"/>
                    </w:rPr>
                  </w:pPr>
                </w:p>
              </w:tc>
              <w:tc>
                <w:tcPr>
                  <w:tcW w:w="3947" w:type="dxa"/>
                  <w:vMerge w:val="continue"/>
                  <w:vAlign w:val="center"/>
                </w:tcPr>
                <w:p>
                  <w:pPr>
                    <w:pStyle w:val="4"/>
                    <w:spacing w:line="240" w:lineRule="auto"/>
                    <w:rPr>
                      <w:rFonts w:ascii="宋体" w:hAnsi="宋体" w:cs="宋体"/>
                      <w:color w:val="auto"/>
                      <w:sz w:val="21"/>
                      <w:szCs w:val="21"/>
                    </w:rPr>
                  </w:pPr>
                </w:p>
              </w:tc>
              <w:tc>
                <w:tcPr>
                  <w:tcW w:w="2330" w:type="dxa"/>
                  <w:vAlign w:val="center"/>
                </w:tcPr>
                <w:p>
                  <w:pPr>
                    <w:spacing w:line="240" w:lineRule="auto"/>
                    <w:rPr>
                      <w:rFonts w:ascii="宋体" w:hAnsi="宋体" w:cs="宋体"/>
                      <w:color w:val="auto"/>
                      <w:szCs w:val="21"/>
                    </w:rPr>
                  </w:pPr>
                  <w:r>
                    <w:rPr>
                      <w:rFonts w:hint="eastAsia" w:ascii="宋体" w:hAnsi="宋体" w:cs="宋体"/>
                      <w:color w:val="auto"/>
                      <w:szCs w:val="21"/>
                    </w:rPr>
                    <w:t>物料为袋装物料，袋装物料在车间中装卸</w:t>
                  </w:r>
                </w:p>
              </w:tc>
              <w:tc>
                <w:tcPr>
                  <w:tcW w:w="887" w:type="dxa"/>
                  <w:vMerge w:val="continue"/>
                  <w:vAlign w:val="center"/>
                </w:tcPr>
                <w:p>
                  <w:pPr>
                    <w:pStyle w:val="4"/>
                    <w:spacing w:line="240" w:lineRule="auto"/>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654" w:type="dxa"/>
                  <w:vMerge w:val="restart"/>
                  <w:vAlign w:val="center"/>
                </w:tcPr>
                <w:p>
                  <w:pPr>
                    <w:spacing w:line="240" w:lineRule="auto"/>
                    <w:jc w:val="center"/>
                    <w:rPr>
                      <w:rFonts w:ascii="宋体" w:hAnsi="宋体" w:cs="宋体"/>
                      <w:color w:val="auto"/>
                      <w:szCs w:val="21"/>
                    </w:rPr>
                  </w:pPr>
                  <w:r>
                    <w:rPr>
                      <w:rFonts w:hint="eastAsia" w:ascii="宋体" w:hAnsi="宋体" w:cs="宋体"/>
                      <w:color w:val="auto"/>
                      <w:szCs w:val="21"/>
                    </w:rPr>
                    <w:t>物料储存</w:t>
                  </w:r>
                </w:p>
                <w:p>
                  <w:pPr>
                    <w:spacing w:line="240" w:lineRule="auto"/>
                    <w:jc w:val="center"/>
                    <w:rPr>
                      <w:rFonts w:ascii="宋体" w:hAnsi="宋体" w:cs="宋体"/>
                      <w:color w:val="auto"/>
                      <w:szCs w:val="21"/>
                    </w:rPr>
                  </w:pPr>
                </w:p>
              </w:tc>
              <w:tc>
                <w:tcPr>
                  <w:tcW w:w="3947" w:type="dxa"/>
                  <w:vMerge w:val="restart"/>
                  <w:vAlign w:val="center"/>
                </w:tcPr>
                <w:p>
                  <w:pPr>
                    <w:spacing w:line="240" w:lineRule="auto"/>
                    <w:ind w:firstLine="210" w:firstLineChars="100"/>
                    <w:rPr>
                      <w:rFonts w:ascii="宋体" w:hAnsi="宋体" w:cs="宋体"/>
                      <w:color w:val="auto"/>
                      <w:szCs w:val="21"/>
                    </w:rPr>
                  </w:pPr>
                  <w:r>
                    <w:rPr>
                      <w:rFonts w:hint="eastAsia" w:ascii="宋体" w:hAnsi="宋体" w:cs="宋体"/>
                      <w:color w:val="auto"/>
                      <w:szCs w:val="21"/>
                    </w:rPr>
                    <w:t>一般物料。粉状物料应储存于密闭/封闭料仓中；粒状、块状物料应储存于封闭料场中，并采取喷淋、清扫或其他有效抑尘措施；袋装物料应储存于封闭/半封闭料场中。封闭料场顶棚和四周围墙完整，料场内路面全部硬化，料场货物进出大门为硬质材料门或自动感应门，在确保安全的情况下，所有门窗保持常闭状态。不产尘物料（如钢材、管件）及产品如露天储存应在规定的存储区域码放整齐。</w:t>
                  </w:r>
                </w:p>
              </w:tc>
              <w:tc>
                <w:tcPr>
                  <w:tcW w:w="2330" w:type="dxa"/>
                  <w:vAlign w:val="center"/>
                </w:tcPr>
                <w:p>
                  <w:pPr>
                    <w:spacing w:line="240" w:lineRule="auto"/>
                    <w:rPr>
                      <w:rFonts w:ascii="宋体" w:hAnsi="宋体" w:cs="宋体"/>
                      <w:color w:val="auto"/>
                      <w:szCs w:val="21"/>
                    </w:rPr>
                  </w:pPr>
                  <w:r>
                    <w:rPr>
                      <w:rFonts w:hint="eastAsia" w:ascii="宋体" w:hAnsi="宋体" w:cs="宋体"/>
                      <w:color w:val="auto"/>
                      <w:szCs w:val="21"/>
                    </w:rPr>
                    <w:t>物料为袋装物料，袋装物料储存于车间，并采取喷淋抑尘措施</w:t>
                  </w:r>
                </w:p>
              </w:tc>
              <w:tc>
                <w:tcPr>
                  <w:tcW w:w="887" w:type="dxa"/>
                  <w:vMerge w:val="restart"/>
                  <w:vAlign w:val="center"/>
                </w:tcPr>
                <w:p>
                  <w:pPr>
                    <w:spacing w:line="240" w:lineRule="auto"/>
                    <w:jc w:val="left"/>
                    <w:rPr>
                      <w:rFonts w:ascii="宋体" w:hAnsi="宋体" w:cs="宋体"/>
                      <w:color w:val="auto"/>
                      <w:szCs w:val="21"/>
                    </w:rPr>
                  </w:pPr>
                  <w:r>
                    <w:rPr>
                      <w:rFonts w:hint="eastAsia" w:ascii="宋体" w:hAnsi="宋体" w:cs="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54" w:type="dxa"/>
                  <w:vMerge w:val="continue"/>
                  <w:vAlign w:val="center"/>
                </w:tcPr>
                <w:p>
                  <w:pPr>
                    <w:spacing w:line="240" w:lineRule="auto"/>
                    <w:jc w:val="left"/>
                    <w:rPr>
                      <w:rFonts w:ascii="宋体" w:hAnsi="宋体" w:cs="宋体"/>
                      <w:color w:val="auto"/>
                      <w:szCs w:val="21"/>
                    </w:rPr>
                  </w:pPr>
                </w:p>
              </w:tc>
              <w:tc>
                <w:tcPr>
                  <w:tcW w:w="3947" w:type="dxa"/>
                  <w:vMerge w:val="continue"/>
                  <w:vAlign w:val="center"/>
                </w:tcPr>
                <w:p>
                  <w:pPr>
                    <w:spacing w:line="240" w:lineRule="auto"/>
                    <w:jc w:val="left"/>
                    <w:rPr>
                      <w:rFonts w:ascii="宋体" w:hAnsi="宋体" w:cs="宋体"/>
                      <w:color w:val="auto"/>
                      <w:szCs w:val="21"/>
                    </w:rPr>
                  </w:pPr>
                </w:p>
              </w:tc>
              <w:tc>
                <w:tcPr>
                  <w:tcW w:w="2330" w:type="dxa"/>
                  <w:vAlign w:val="center"/>
                </w:tcPr>
                <w:p>
                  <w:pPr>
                    <w:spacing w:line="240" w:lineRule="auto"/>
                    <w:rPr>
                      <w:rFonts w:ascii="宋体" w:hAnsi="宋体" w:cs="宋体"/>
                      <w:color w:val="auto"/>
                      <w:szCs w:val="21"/>
                    </w:rPr>
                  </w:pPr>
                  <w:r>
                    <w:rPr>
                      <w:rFonts w:hint="eastAsia" w:ascii="宋体" w:hAnsi="宋体" w:cs="宋体"/>
                      <w:color w:val="auto"/>
                      <w:szCs w:val="21"/>
                    </w:rPr>
                    <w:t>车间顶棚和四周围墙完整</w:t>
                  </w:r>
                </w:p>
              </w:tc>
              <w:tc>
                <w:tcPr>
                  <w:tcW w:w="887" w:type="dxa"/>
                  <w:vMerge w:val="continue"/>
                  <w:vAlign w:val="center"/>
                </w:tcPr>
                <w:p>
                  <w:pPr>
                    <w:spacing w:line="240" w:lineRule="auto"/>
                    <w:jc w:val="lef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54" w:type="dxa"/>
                  <w:vMerge w:val="continue"/>
                  <w:vAlign w:val="center"/>
                </w:tcPr>
                <w:p>
                  <w:pPr>
                    <w:spacing w:line="240" w:lineRule="auto"/>
                    <w:rPr>
                      <w:rFonts w:ascii="宋体" w:hAnsi="宋体" w:cs="宋体"/>
                      <w:color w:val="auto"/>
                      <w:szCs w:val="21"/>
                    </w:rPr>
                  </w:pPr>
                </w:p>
              </w:tc>
              <w:tc>
                <w:tcPr>
                  <w:tcW w:w="3947" w:type="dxa"/>
                  <w:vMerge w:val="continue"/>
                  <w:vAlign w:val="center"/>
                </w:tcPr>
                <w:p>
                  <w:pPr>
                    <w:spacing w:line="240" w:lineRule="auto"/>
                    <w:rPr>
                      <w:rFonts w:ascii="宋体" w:hAnsi="宋体" w:cs="宋体"/>
                      <w:color w:val="auto"/>
                      <w:szCs w:val="21"/>
                    </w:rPr>
                  </w:pPr>
                </w:p>
              </w:tc>
              <w:tc>
                <w:tcPr>
                  <w:tcW w:w="2330" w:type="dxa"/>
                  <w:vAlign w:val="center"/>
                </w:tcPr>
                <w:p>
                  <w:pPr>
                    <w:spacing w:line="240" w:lineRule="auto"/>
                    <w:rPr>
                      <w:rFonts w:ascii="宋体" w:hAnsi="宋体" w:cs="宋体"/>
                      <w:color w:val="auto"/>
                      <w:szCs w:val="21"/>
                    </w:rPr>
                  </w:pPr>
                  <w:r>
                    <w:rPr>
                      <w:rFonts w:hint="eastAsia" w:ascii="宋体" w:hAnsi="宋体" w:cs="宋体"/>
                      <w:color w:val="auto"/>
                      <w:szCs w:val="21"/>
                    </w:rPr>
                    <w:t>料场内路面全部硬化</w:t>
                  </w:r>
                </w:p>
              </w:tc>
              <w:tc>
                <w:tcPr>
                  <w:tcW w:w="887" w:type="dxa"/>
                  <w:vMerge w:val="continue"/>
                  <w:vAlign w:val="center"/>
                </w:tcPr>
                <w:p>
                  <w:pPr>
                    <w:spacing w:line="240" w:lineRule="auto"/>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654" w:type="dxa"/>
                  <w:vMerge w:val="continue"/>
                  <w:vAlign w:val="center"/>
                </w:tcPr>
                <w:p>
                  <w:pPr>
                    <w:spacing w:line="240" w:lineRule="auto"/>
                    <w:rPr>
                      <w:rFonts w:ascii="宋体" w:hAnsi="宋体" w:cs="宋体"/>
                      <w:color w:val="auto"/>
                      <w:szCs w:val="21"/>
                    </w:rPr>
                  </w:pPr>
                </w:p>
              </w:tc>
              <w:tc>
                <w:tcPr>
                  <w:tcW w:w="3947" w:type="dxa"/>
                  <w:vMerge w:val="continue"/>
                  <w:vAlign w:val="center"/>
                </w:tcPr>
                <w:p>
                  <w:pPr>
                    <w:spacing w:line="240" w:lineRule="auto"/>
                    <w:rPr>
                      <w:rFonts w:ascii="宋体" w:hAnsi="宋体" w:cs="宋体"/>
                      <w:color w:val="auto"/>
                      <w:szCs w:val="21"/>
                    </w:rPr>
                  </w:pPr>
                </w:p>
              </w:tc>
              <w:tc>
                <w:tcPr>
                  <w:tcW w:w="2330" w:type="dxa"/>
                  <w:vAlign w:val="center"/>
                </w:tcPr>
                <w:p>
                  <w:pPr>
                    <w:spacing w:line="240" w:lineRule="auto"/>
                    <w:rPr>
                      <w:rFonts w:ascii="宋体" w:hAnsi="宋体" w:cs="宋体"/>
                      <w:color w:val="auto"/>
                      <w:szCs w:val="21"/>
                    </w:rPr>
                  </w:pPr>
                  <w:r>
                    <w:rPr>
                      <w:rFonts w:hint="eastAsia" w:ascii="宋体" w:hAnsi="宋体" w:cs="宋体"/>
                      <w:color w:val="auto"/>
                      <w:szCs w:val="21"/>
                    </w:rPr>
                    <w:t>料场货物进出大门为硬质材料门，所有门窗保持常闭状态</w:t>
                  </w:r>
                </w:p>
              </w:tc>
              <w:tc>
                <w:tcPr>
                  <w:tcW w:w="887" w:type="dxa"/>
                  <w:vMerge w:val="continue"/>
                  <w:vAlign w:val="center"/>
                </w:tcPr>
                <w:p>
                  <w:pPr>
                    <w:spacing w:line="240" w:lineRule="auto"/>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654" w:type="dxa"/>
                  <w:vMerge w:val="continue"/>
                  <w:vAlign w:val="center"/>
                </w:tcPr>
                <w:p>
                  <w:pPr>
                    <w:spacing w:line="240" w:lineRule="auto"/>
                    <w:rPr>
                      <w:rFonts w:ascii="宋体" w:hAnsi="宋体" w:cs="宋体"/>
                      <w:color w:val="auto"/>
                      <w:szCs w:val="21"/>
                    </w:rPr>
                  </w:pPr>
                </w:p>
              </w:tc>
              <w:tc>
                <w:tcPr>
                  <w:tcW w:w="3947" w:type="dxa"/>
                  <w:vMerge w:val="continue"/>
                  <w:vAlign w:val="center"/>
                </w:tcPr>
                <w:p>
                  <w:pPr>
                    <w:spacing w:line="240" w:lineRule="auto"/>
                    <w:rPr>
                      <w:rFonts w:ascii="宋体" w:hAnsi="宋体" w:cs="宋体"/>
                      <w:color w:val="auto"/>
                      <w:szCs w:val="21"/>
                    </w:rPr>
                  </w:pPr>
                </w:p>
              </w:tc>
              <w:tc>
                <w:tcPr>
                  <w:tcW w:w="2330" w:type="dxa"/>
                  <w:vAlign w:val="center"/>
                </w:tcPr>
                <w:p>
                  <w:pPr>
                    <w:spacing w:line="240" w:lineRule="auto"/>
                    <w:rPr>
                      <w:rFonts w:ascii="宋体" w:hAnsi="宋体" w:cs="宋体"/>
                      <w:color w:val="auto"/>
                      <w:szCs w:val="21"/>
                    </w:rPr>
                  </w:pPr>
                  <w:r>
                    <w:rPr>
                      <w:rFonts w:hint="eastAsia" w:ascii="宋体" w:hAnsi="宋体" w:cs="宋体"/>
                      <w:color w:val="auto"/>
                      <w:szCs w:val="21"/>
                    </w:rPr>
                    <w:t>不产尘物料在规定的存储区域码放整齐</w:t>
                  </w:r>
                </w:p>
              </w:tc>
              <w:tc>
                <w:tcPr>
                  <w:tcW w:w="887" w:type="dxa"/>
                  <w:vMerge w:val="continue"/>
                  <w:vAlign w:val="center"/>
                </w:tcPr>
                <w:p>
                  <w:pPr>
                    <w:spacing w:line="240" w:lineRule="auto"/>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continue"/>
                  <w:vAlign w:val="center"/>
                </w:tcPr>
                <w:p>
                  <w:pPr>
                    <w:spacing w:line="240" w:lineRule="auto"/>
                    <w:jc w:val="left"/>
                    <w:rPr>
                      <w:rFonts w:ascii="宋体" w:hAnsi="宋体" w:cs="宋体"/>
                      <w:color w:val="auto"/>
                      <w:szCs w:val="21"/>
                    </w:rPr>
                  </w:pPr>
                </w:p>
              </w:tc>
              <w:tc>
                <w:tcPr>
                  <w:tcW w:w="3947" w:type="dxa"/>
                  <w:vAlign w:val="center"/>
                </w:tcPr>
                <w:p>
                  <w:pPr>
                    <w:spacing w:line="240" w:lineRule="auto"/>
                    <w:ind w:firstLine="210" w:firstLineChars="100"/>
                    <w:jc w:val="left"/>
                    <w:rPr>
                      <w:rFonts w:ascii="宋体" w:hAnsi="宋体" w:cs="宋体"/>
                      <w:color w:val="auto"/>
                      <w:szCs w:val="21"/>
                    </w:rPr>
                  </w:pPr>
                  <w:r>
                    <w:rPr>
                      <w:rFonts w:hint="eastAsia" w:ascii="宋体" w:hAnsi="宋体" w:cs="宋体"/>
                      <w:color w:val="auto"/>
                      <w:szCs w:val="21"/>
                    </w:rPr>
                    <w:t>危险废物。应有符合规范要求的危险废物储存间，危险废物储存间门口应张贴标准规范的危险废物标识和危废信息板，建立台账并挂于危废间内，危险废物的记录和货单保存 3 年以上。危废间内禁止存放除危险废物和应急工具外的其他物品。</w:t>
                  </w:r>
                </w:p>
              </w:tc>
              <w:tc>
                <w:tcPr>
                  <w:tcW w:w="2330" w:type="dxa"/>
                  <w:vAlign w:val="center"/>
                </w:tcPr>
                <w:p>
                  <w:pPr>
                    <w:spacing w:line="240" w:lineRule="auto"/>
                    <w:jc w:val="left"/>
                    <w:rPr>
                      <w:rFonts w:ascii="宋体" w:hAnsi="宋体" w:cs="宋体"/>
                      <w:color w:val="auto"/>
                      <w:szCs w:val="21"/>
                    </w:rPr>
                  </w:pPr>
                  <w:r>
                    <w:rPr>
                      <w:rFonts w:hint="eastAsia" w:ascii="宋体" w:hAnsi="宋体" w:cs="宋体"/>
                      <w:color w:val="auto"/>
                      <w:szCs w:val="21"/>
                    </w:rPr>
                    <w:t>按照要求设置危废间及建立相应管理制度</w:t>
                  </w:r>
                </w:p>
              </w:tc>
              <w:tc>
                <w:tcPr>
                  <w:tcW w:w="887" w:type="dxa"/>
                  <w:vMerge w:val="continue"/>
                  <w:vAlign w:val="center"/>
                </w:tcPr>
                <w:p>
                  <w:pPr>
                    <w:spacing w:line="240" w:lineRule="auto"/>
                    <w:jc w:val="lef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654" w:type="dxa"/>
                  <w:vMerge w:val="restart"/>
                  <w:vAlign w:val="center"/>
                </w:tcPr>
                <w:p>
                  <w:pPr>
                    <w:spacing w:line="240" w:lineRule="auto"/>
                    <w:jc w:val="center"/>
                    <w:rPr>
                      <w:rFonts w:ascii="宋体" w:hAnsi="宋体" w:cs="宋体"/>
                      <w:color w:val="auto"/>
                      <w:szCs w:val="21"/>
                    </w:rPr>
                  </w:pPr>
                </w:p>
                <w:p>
                  <w:pPr>
                    <w:spacing w:line="240" w:lineRule="auto"/>
                    <w:jc w:val="center"/>
                    <w:rPr>
                      <w:rFonts w:ascii="宋体" w:hAnsi="宋体" w:cs="宋体"/>
                      <w:color w:val="auto"/>
                      <w:szCs w:val="21"/>
                    </w:rPr>
                  </w:pPr>
                  <w:r>
                    <w:rPr>
                      <w:rFonts w:hint="eastAsia" w:ascii="宋体" w:hAnsi="宋体" w:cs="宋体"/>
                      <w:color w:val="auto"/>
                      <w:szCs w:val="21"/>
                    </w:rPr>
                    <w:t>物料转移和输送</w:t>
                  </w:r>
                </w:p>
                <w:p>
                  <w:pPr>
                    <w:spacing w:line="240" w:lineRule="auto"/>
                    <w:jc w:val="center"/>
                    <w:rPr>
                      <w:rFonts w:ascii="宋体" w:hAnsi="宋体" w:cs="宋体"/>
                      <w:color w:val="auto"/>
                      <w:szCs w:val="21"/>
                    </w:rPr>
                  </w:pPr>
                </w:p>
              </w:tc>
              <w:tc>
                <w:tcPr>
                  <w:tcW w:w="3947" w:type="dxa"/>
                  <w:vMerge w:val="restart"/>
                  <w:vAlign w:val="center"/>
                </w:tcPr>
                <w:p>
                  <w:pPr>
                    <w:spacing w:line="240" w:lineRule="auto"/>
                    <w:ind w:firstLine="210" w:firstLineChars="100"/>
                    <w:rPr>
                      <w:rFonts w:ascii="宋体" w:hAnsi="宋体" w:cs="宋体"/>
                      <w:color w:val="auto"/>
                      <w:szCs w:val="21"/>
                    </w:rPr>
                  </w:pPr>
                  <w:r>
                    <w:rPr>
                      <w:rFonts w:hint="eastAsia" w:ascii="宋体" w:hAnsi="宋体" w:cs="宋体"/>
                      <w:color w:val="auto"/>
                      <w:szCs w:val="21"/>
                    </w:rPr>
                    <w:t>粉状、粒状等易产尘物料厂内转移、输送过程应采用气力输送、密闭输送，块状和粘湿粉状物料采用封闭输送；无法封闭的产尘点（物料转载、下料口等）应采取集气除尘措施，或有效抑尘措施。</w:t>
                  </w:r>
                </w:p>
              </w:tc>
              <w:tc>
                <w:tcPr>
                  <w:tcW w:w="2330" w:type="dxa"/>
                  <w:vAlign w:val="center"/>
                </w:tcPr>
                <w:p>
                  <w:pPr>
                    <w:spacing w:line="240" w:lineRule="auto"/>
                    <w:rPr>
                      <w:rFonts w:ascii="宋体" w:hAnsi="宋体" w:cs="宋体"/>
                      <w:color w:val="auto"/>
                      <w:szCs w:val="21"/>
                    </w:rPr>
                  </w:pPr>
                  <w:r>
                    <w:rPr>
                      <w:rFonts w:hint="eastAsia" w:ascii="宋体" w:hAnsi="宋体" w:cs="宋体"/>
                      <w:color w:val="auto"/>
                      <w:szCs w:val="21"/>
                    </w:rPr>
                    <w:t>粉状、粒状、块状物料封闭输送</w:t>
                  </w:r>
                </w:p>
              </w:tc>
              <w:tc>
                <w:tcPr>
                  <w:tcW w:w="887" w:type="dxa"/>
                  <w:vMerge w:val="restart"/>
                  <w:vAlign w:val="center"/>
                </w:tcPr>
                <w:p>
                  <w:pPr>
                    <w:spacing w:line="240" w:lineRule="auto"/>
                    <w:jc w:val="left"/>
                    <w:rPr>
                      <w:rFonts w:ascii="宋体" w:hAnsi="宋体" w:cs="宋体"/>
                      <w:color w:val="auto"/>
                      <w:szCs w:val="21"/>
                    </w:rPr>
                  </w:pPr>
                  <w:r>
                    <w:rPr>
                      <w:rFonts w:hint="eastAsia" w:ascii="宋体" w:hAnsi="宋体" w:cs="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654" w:type="dxa"/>
                  <w:vMerge w:val="continue"/>
                  <w:vAlign w:val="center"/>
                </w:tcPr>
                <w:p>
                  <w:pPr>
                    <w:spacing w:line="240" w:lineRule="auto"/>
                    <w:ind w:firstLine="420" w:firstLineChars="200"/>
                    <w:jc w:val="left"/>
                    <w:rPr>
                      <w:rFonts w:ascii="宋体" w:hAnsi="宋体" w:cs="宋体"/>
                      <w:color w:val="auto"/>
                      <w:szCs w:val="21"/>
                    </w:rPr>
                  </w:pPr>
                </w:p>
              </w:tc>
              <w:tc>
                <w:tcPr>
                  <w:tcW w:w="3947" w:type="dxa"/>
                  <w:vMerge w:val="continue"/>
                  <w:vAlign w:val="center"/>
                </w:tcPr>
                <w:p>
                  <w:pPr>
                    <w:spacing w:line="240" w:lineRule="auto"/>
                    <w:ind w:firstLine="420" w:firstLineChars="200"/>
                    <w:jc w:val="left"/>
                    <w:rPr>
                      <w:rFonts w:ascii="宋体" w:hAnsi="宋体" w:cs="宋体"/>
                      <w:color w:val="auto"/>
                      <w:szCs w:val="21"/>
                    </w:rPr>
                  </w:pPr>
                </w:p>
              </w:tc>
              <w:tc>
                <w:tcPr>
                  <w:tcW w:w="2330" w:type="dxa"/>
                  <w:vAlign w:val="center"/>
                </w:tcPr>
                <w:p>
                  <w:pPr>
                    <w:spacing w:line="240" w:lineRule="auto"/>
                    <w:jc w:val="left"/>
                    <w:rPr>
                      <w:rFonts w:ascii="宋体" w:hAnsi="宋体" w:cs="宋体"/>
                      <w:color w:val="auto"/>
                      <w:szCs w:val="21"/>
                    </w:rPr>
                  </w:pPr>
                  <w:r>
                    <w:rPr>
                      <w:rFonts w:hint="eastAsia" w:ascii="宋体" w:hAnsi="宋体" w:cs="宋体"/>
                      <w:color w:val="auto"/>
                      <w:szCs w:val="21"/>
                    </w:rPr>
                    <w:t>物料转载、下料口设置集气除尘措施</w:t>
                  </w:r>
                </w:p>
              </w:tc>
              <w:tc>
                <w:tcPr>
                  <w:tcW w:w="887" w:type="dxa"/>
                  <w:vMerge w:val="continue"/>
                  <w:vAlign w:val="center"/>
                </w:tcPr>
                <w:p>
                  <w:pPr>
                    <w:spacing w:line="240" w:lineRule="auto"/>
                    <w:ind w:firstLine="420" w:firstLineChars="200"/>
                    <w:jc w:val="lef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654" w:type="dxa"/>
                  <w:vAlign w:val="center"/>
                </w:tcPr>
                <w:p>
                  <w:pPr>
                    <w:spacing w:line="240" w:lineRule="auto"/>
                    <w:jc w:val="center"/>
                    <w:rPr>
                      <w:rFonts w:ascii="宋体" w:hAnsi="宋体" w:cs="宋体"/>
                      <w:color w:val="auto"/>
                      <w:szCs w:val="21"/>
                    </w:rPr>
                  </w:pPr>
                  <w:r>
                    <w:rPr>
                      <w:rFonts w:hint="eastAsia" w:ascii="宋体" w:hAnsi="宋体" w:cs="宋体"/>
                      <w:color w:val="auto"/>
                      <w:szCs w:val="21"/>
                    </w:rPr>
                    <w:t>成品包装</w:t>
                  </w:r>
                </w:p>
                <w:p>
                  <w:pPr>
                    <w:spacing w:line="240" w:lineRule="auto"/>
                    <w:jc w:val="center"/>
                    <w:rPr>
                      <w:rFonts w:ascii="宋体" w:hAnsi="宋体" w:cs="宋体"/>
                      <w:color w:val="auto"/>
                      <w:szCs w:val="21"/>
                    </w:rPr>
                  </w:pPr>
                </w:p>
              </w:tc>
              <w:tc>
                <w:tcPr>
                  <w:tcW w:w="3947" w:type="dxa"/>
                  <w:vAlign w:val="center"/>
                </w:tcPr>
                <w:p>
                  <w:pPr>
                    <w:spacing w:line="240" w:lineRule="auto"/>
                    <w:ind w:firstLine="210" w:firstLineChars="100"/>
                    <w:jc w:val="left"/>
                    <w:rPr>
                      <w:rFonts w:ascii="宋体" w:hAnsi="宋体" w:cs="宋体"/>
                      <w:color w:val="auto"/>
                      <w:szCs w:val="21"/>
                    </w:rPr>
                  </w:pPr>
                  <w:r>
                    <w:rPr>
                      <w:rFonts w:hint="eastAsia" w:ascii="宋体" w:hAnsi="宋体" w:cs="宋体"/>
                      <w:color w:val="auto"/>
                      <w:szCs w:val="21"/>
                    </w:rPr>
                    <w:t>卸料口应完全封闭，如不能封闭应采取局部集气除尘措施。卸料口地面应及时清扫，地面无明显积尘。</w:t>
                  </w:r>
                </w:p>
              </w:tc>
              <w:tc>
                <w:tcPr>
                  <w:tcW w:w="2330" w:type="dxa"/>
                  <w:vAlign w:val="center"/>
                </w:tcPr>
                <w:p>
                  <w:pPr>
                    <w:spacing w:line="240" w:lineRule="auto"/>
                    <w:jc w:val="left"/>
                    <w:rPr>
                      <w:rFonts w:ascii="宋体" w:hAnsi="宋体" w:cs="宋体"/>
                      <w:color w:val="auto"/>
                      <w:szCs w:val="21"/>
                    </w:rPr>
                  </w:pPr>
                  <w:r>
                    <w:rPr>
                      <w:rFonts w:hint="eastAsia" w:ascii="宋体" w:hAnsi="宋体" w:cs="宋体"/>
                      <w:color w:val="auto"/>
                      <w:szCs w:val="21"/>
                    </w:rPr>
                    <w:t>卸料口封闭，卸料口地面无明显积尘</w:t>
                  </w:r>
                </w:p>
              </w:tc>
              <w:tc>
                <w:tcPr>
                  <w:tcW w:w="887" w:type="dxa"/>
                  <w:vAlign w:val="center"/>
                </w:tcPr>
                <w:p>
                  <w:pPr>
                    <w:spacing w:line="240" w:lineRule="auto"/>
                    <w:jc w:val="left"/>
                    <w:rPr>
                      <w:rFonts w:ascii="宋体" w:hAnsi="宋体" w:cs="宋体"/>
                      <w:color w:val="auto"/>
                      <w:szCs w:val="21"/>
                    </w:rPr>
                  </w:pPr>
                  <w:r>
                    <w:rPr>
                      <w:rFonts w:hint="eastAsia" w:ascii="宋体" w:hAnsi="宋体" w:cs="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654" w:type="dxa"/>
                  <w:vMerge w:val="restart"/>
                  <w:vAlign w:val="center"/>
                </w:tcPr>
                <w:p>
                  <w:pPr>
                    <w:spacing w:line="240" w:lineRule="auto"/>
                    <w:jc w:val="center"/>
                    <w:rPr>
                      <w:rFonts w:ascii="宋体" w:hAnsi="宋体" w:cs="宋体"/>
                      <w:color w:val="auto"/>
                      <w:szCs w:val="21"/>
                    </w:rPr>
                  </w:pPr>
                  <w:r>
                    <w:rPr>
                      <w:rFonts w:hint="eastAsia" w:ascii="宋体" w:hAnsi="宋体" w:cs="宋体"/>
                      <w:color w:val="auto"/>
                      <w:szCs w:val="21"/>
                    </w:rPr>
                    <w:t>工艺过程</w:t>
                  </w:r>
                </w:p>
                <w:p>
                  <w:pPr>
                    <w:spacing w:line="240" w:lineRule="auto"/>
                    <w:jc w:val="center"/>
                    <w:rPr>
                      <w:rFonts w:ascii="宋体" w:hAnsi="宋体" w:cs="宋体"/>
                      <w:color w:val="auto"/>
                      <w:szCs w:val="21"/>
                    </w:rPr>
                  </w:pPr>
                </w:p>
              </w:tc>
              <w:tc>
                <w:tcPr>
                  <w:tcW w:w="3947" w:type="dxa"/>
                  <w:vMerge w:val="restart"/>
                  <w:vAlign w:val="center"/>
                </w:tcPr>
                <w:p>
                  <w:pPr>
                    <w:spacing w:line="240" w:lineRule="auto"/>
                    <w:ind w:firstLine="210" w:firstLineChars="100"/>
                    <w:rPr>
                      <w:rFonts w:ascii="宋体" w:hAnsi="宋体" w:cs="宋体"/>
                      <w:color w:val="auto"/>
                      <w:szCs w:val="21"/>
                    </w:rPr>
                  </w:pPr>
                  <w:r>
                    <w:rPr>
                      <w:rFonts w:hint="eastAsia" w:ascii="宋体" w:hAnsi="宋体" w:cs="宋体"/>
                      <w:color w:val="auto"/>
                      <w:szCs w:val="21"/>
                    </w:rPr>
                    <w:t>各种物料破碎、筛分、配料、混料等过程应在封闭厂房内进行，并采取局部收尘/抑尘措施。破碎筛分设备在进、出料口和配料混料过程等产尘点应设置集气除尘设施。</w:t>
                  </w:r>
                </w:p>
                <w:p>
                  <w:pPr>
                    <w:spacing w:line="240" w:lineRule="auto"/>
                    <w:ind w:firstLine="210" w:firstLineChars="100"/>
                    <w:rPr>
                      <w:rFonts w:ascii="宋体" w:hAnsi="宋体" w:cs="宋体"/>
                      <w:color w:val="auto"/>
                      <w:szCs w:val="21"/>
                    </w:rPr>
                  </w:pPr>
                  <w:r>
                    <w:rPr>
                      <w:rFonts w:hint="eastAsia" w:ascii="宋体" w:hAnsi="宋体" w:cs="宋体"/>
                      <w:color w:val="auto"/>
                      <w:szCs w:val="21"/>
                    </w:rPr>
                    <w:t>各生产工序的车间地面干净，无积料、积灰现象。</w:t>
                  </w:r>
                </w:p>
                <w:p>
                  <w:pPr>
                    <w:spacing w:line="240" w:lineRule="auto"/>
                    <w:ind w:firstLine="210" w:firstLineChars="100"/>
                    <w:rPr>
                      <w:rFonts w:ascii="宋体" w:hAnsi="宋体" w:cs="宋体"/>
                      <w:color w:val="auto"/>
                      <w:szCs w:val="21"/>
                    </w:rPr>
                  </w:pPr>
                  <w:r>
                    <w:rPr>
                      <w:rFonts w:hint="eastAsia" w:ascii="宋体" w:hAnsi="宋体" w:cs="宋体"/>
                      <w:color w:val="auto"/>
                      <w:szCs w:val="21"/>
                    </w:rPr>
                    <w:t>生产车间不得有可见烟粉尘外逸。</w:t>
                  </w:r>
                </w:p>
              </w:tc>
              <w:tc>
                <w:tcPr>
                  <w:tcW w:w="2330" w:type="dxa"/>
                  <w:vAlign w:val="center"/>
                </w:tcPr>
                <w:p>
                  <w:pPr>
                    <w:spacing w:line="240" w:lineRule="auto"/>
                    <w:rPr>
                      <w:rFonts w:ascii="宋体" w:hAnsi="宋体" w:cs="宋体"/>
                      <w:color w:val="auto"/>
                      <w:szCs w:val="21"/>
                    </w:rPr>
                  </w:pPr>
                  <w:r>
                    <w:rPr>
                      <w:rFonts w:hint="eastAsia" w:ascii="宋体" w:hAnsi="宋体" w:cs="宋体"/>
                      <w:color w:val="auto"/>
                      <w:szCs w:val="21"/>
                    </w:rPr>
                    <w:t>物料配料、混料等过程在封闭厂房内进行，采取集气罩收尘和喷干雾抑尘</w:t>
                  </w:r>
                </w:p>
              </w:tc>
              <w:tc>
                <w:tcPr>
                  <w:tcW w:w="887" w:type="dxa"/>
                  <w:vMerge w:val="restart"/>
                  <w:vAlign w:val="center"/>
                </w:tcPr>
                <w:p>
                  <w:pPr>
                    <w:spacing w:line="240" w:lineRule="auto"/>
                    <w:jc w:val="left"/>
                    <w:rPr>
                      <w:rFonts w:ascii="宋体" w:hAnsi="宋体" w:cs="宋体"/>
                      <w:color w:val="auto"/>
                      <w:szCs w:val="21"/>
                    </w:rPr>
                  </w:pPr>
                  <w:r>
                    <w:rPr>
                      <w:rFonts w:hint="eastAsia" w:ascii="宋体" w:hAnsi="宋体" w:cs="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54" w:type="dxa"/>
                  <w:vMerge w:val="continue"/>
                  <w:vAlign w:val="center"/>
                </w:tcPr>
                <w:p>
                  <w:pPr>
                    <w:spacing w:line="240" w:lineRule="auto"/>
                    <w:jc w:val="left"/>
                    <w:rPr>
                      <w:rFonts w:ascii="宋体" w:hAnsi="宋体" w:cs="宋体"/>
                      <w:color w:val="auto"/>
                      <w:szCs w:val="21"/>
                    </w:rPr>
                  </w:pPr>
                </w:p>
              </w:tc>
              <w:tc>
                <w:tcPr>
                  <w:tcW w:w="3947" w:type="dxa"/>
                  <w:vMerge w:val="continue"/>
                  <w:vAlign w:val="center"/>
                </w:tcPr>
                <w:p>
                  <w:pPr>
                    <w:spacing w:line="240" w:lineRule="auto"/>
                    <w:jc w:val="left"/>
                    <w:rPr>
                      <w:rFonts w:ascii="宋体" w:hAnsi="宋体" w:cs="宋体"/>
                      <w:color w:val="auto"/>
                      <w:szCs w:val="21"/>
                    </w:rPr>
                  </w:pPr>
                </w:p>
              </w:tc>
              <w:tc>
                <w:tcPr>
                  <w:tcW w:w="2330" w:type="dxa"/>
                  <w:vAlign w:val="center"/>
                </w:tcPr>
                <w:p>
                  <w:pPr>
                    <w:spacing w:line="240" w:lineRule="auto"/>
                    <w:jc w:val="left"/>
                    <w:rPr>
                      <w:rFonts w:ascii="宋体" w:hAnsi="宋体" w:cs="宋体"/>
                      <w:color w:val="auto"/>
                      <w:szCs w:val="21"/>
                    </w:rPr>
                  </w:pPr>
                  <w:r>
                    <w:rPr>
                      <w:rFonts w:hint="eastAsia" w:ascii="宋体" w:hAnsi="宋体" w:cs="宋体"/>
                      <w:color w:val="auto"/>
                      <w:szCs w:val="21"/>
                    </w:rPr>
                    <w:t>在进、出料口和配料混料过程等产尘点设置集气罩收尘</w:t>
                  </w:r>
                </w:p>
              </w:tc>
              <w:tc>
                <w:tcPr>
                  <w:tcW w:w="887" w:type="dxa"/>
                  <w:vMerge w:val="continue"/>
                  <w:vAlign w:val="center"/>
                </w:tcPr>
                <w:p>
                  <w:pPr>
                    <w:spacing w:line="240" w:lineRule="auto"/>
                    <w:jc w:val="lef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54" w:type="dxa"/>
                  <w:vMerge w:val="continue"/>
                  <w:vAlign w:val="center"/>
                </w:tcPr>
                <w:p>
                  <w:pPr>
                    <w:spacing w:line="240" w:lineRule="auto"/>
                    <w:jc w:val="left"/>
                    <w:rPr>
                      <w:rFonts w:ascii="宋体" w:hAnsi="宋体" w:cs="宋体"/>
                      <w:color w:val="auto"/>
                      <w:szCs w:val="21"/>
                    </w:rPr>
                  </w:pPr>
                </w:p>
              </w:tc>
              <w:tc>
                <w:tcPr>
                  <w:tcW w:w="3947" w:type="dxa"/>
                  <w:vMerge w:val="continue"/>
                  <w:vAlign w:val="center"/>
                </w:tcPr>
                <w:p>
                  <w:pPr>
                    <w:spacing w:line="240" w:lineRule="auto"/>
                    <w:jc w:val="left"/>
                    <w:rPr>
                      <w:rFonts w:ascii="宋体" w:hAnsi="宋体" w:cs="宋体"/>
                      <w:color w:val="auto"/>
                      <w:szCs w:val="21"/>
                    </w:rPr>
                  </w:pPr>
                </w:p>
              </w:tc>
              <w:tc>
                <w:tcPr>
                  <w:tcW w:w="2330" w:type="dxa"/>
                  <w:vAlign w:val="center"/>
                </w:tcPr>
                <w:p>
                  <w:pPr>
                    <w:spacing w:line="240" w:lineRule="auto"/>
                    <w:rPr>
                      <w:rFonts w:ascii="宋体" w:hAnsi="宋体" w:cs="宋体"/>
                      <w:color w:val="auto"/>
                      <w:szCs w:val="21"/>
                    </w:rPr>
                  </w:pPr>
                  <w:r>
                    <w:rPr>
                      <w:rFonts w:hint="eastAsia" w:ascii="宋体" w:hAnsi="宋体" w:cs="宋体"/>
                      <w:color w:val="auto"/>
                      <w:szCs w:val="21"/>
                    </w:rPr>
                    <w:t>车间地面干净，无积料、积灰现象</w:t>
                  </w:r>
                </w:p>
              </w:tc>
              <w:tc>
                <w:tcPr>
                  <w:tcW w:w="887" w:type="dxa"/>
                  <w:vMerge w:val="continue"/>
                  <w:vAlign w:val="center"/>
                </w:tcPr>
                <w:p>
                  <w:pPr>
                    <w:spacing w:line="240" w:lineRule="auto"/>
                    <w:jc w:val="lef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54" w:type="dxa"/>
                  <w:vMerge w:val="continue"/>
                  <w:vAlign w:val="center"/>
                </w:tcPr>
                <w:p>
                  <w:pPr>
                    <w:spacing w:line="240" w:lineRule="auto"/>
                    <w:jc w:val="left"/>
                    <w:rPr>
                      <w:rFonts w:ascii="宋体" w:hAnsi="宋体" w:cs="宋体"/>
                      <w:color w:val="auto"/>
                      <w:szCs w:val="21"/>
                    </w:rPr>
                  </w:pPr>
                </w:p>
              </w:tc>
              <w:tc>
                <w:tcPr>
                  <w:tcW w:w="3947" w:type="dxa"/>
                  <w:vMerge w:val="continue"/>
                  <w:vAlign w:val="center"/>
                </w:tcPr>
                <w:p>
                  <w:pPr>
                    <w:spacing w:line="240" w:lineRule="auto"/>
                    <w:jc w:val="left"/>
                    <w:rPr>
                      <w:rFonts w:ascii="宋体" w:hAnsi="宋体" w:cs="宋体"/>
                      <w:color w:val="auto"/>
                      <w:szCs w:val="21"/>
                    </w:rPr>
                  </w:pPr>
                </w:p>
              </w:tc>
              <w:tc>
                <w:tcPr>
                  <w:tcW w:w="2330" w:type="dxa"/>
                  <w:vAlign w:val="center"/>
                </w:tcPr>
                <w:p>
                  <w:pPr>
                    <w:spacing w:line="240" w:lineRule="auto"/>
                    <w:jc w:val="left"/>
                    <w:rPr>
                      <w:rFonts w:ascii="宋体" w:hAnsi="宋体" w:cs="宋体"/>
                      <w:color w:val="auto"/>
                      <w:szCs w:val="21"/>
                    </w:rPr>
                  </w:pPr>
                  <w:r>
                    <w:rPr>
                      <w:rFonts w:hint="eastAsia" w:ascii="宋体" w:hAnsi="宋体" w:cs="宋体"/>
                      <w:color w:val="auto"/>
                      <w:szCs w:val="21"/>
                    </w:rPr>
                    <w:t>生产车间无可见粉尘外逸</w:t>
                  </w:r>
                </w:p>
              </w:tc>
              <w:tc>
                <w:tcPr>
                  <w:tcW w:w="887" w:type="dxa"/>
                  <w:vMerge w:val="continue"/>
                  <w:vAlign w:val="center"/>
                </w:tcPr>
                <w:p>
                  <w:pPr>
                    <w:spacing w:line="240" w:lineRule="auto"/>
                    <w:jc w:val="lef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654" w:type="dxa"/>
                  <w:vMerge w:val="restart"/>
                  <w:vAlign w:val="center"/>
                </w:tcPr>
                <w:p>
                  <w:pPr>
                    <w:spacing w:line="240" w:lineRule="auto"/>
                    <w:rPr>
                      <w:rFonts w:ascii="宋体" w:hAnsi="宋体" w:cs="宋体"/>
                      <w:color w:val="auto"/>
                      <w:szCs w:val="21"/>
                    </w:rPr>
                  </w:pPr>
                </w:p>
                <w:p>
                  <w:pPr>
                    <w:spacing w:line="240" w:lineRule="auto"/>
                    <w:rPr>
                      <w:rFonts w:ascii="宋体" w:hAnsi="宋体" w:cs="宋体"/>
                      <w:color w:val="auto"/>
                      <w:szCs w:val="21"/>
                    </w:rPr>
                  </w:pPr>
                </w:p>
                <w:p>
                  <w:pPr>
                    <w:spacing w:line="240" w:lineRule="auto"/>
                    <w:rPr>
                      <w:rFonts w:ascii="宋体" w:hAnsi="宋体" w:cs="宋体"/>
                      <w:color w:val="auto"/>
                      <w:szCs w:val="21"/>
                    </w:rPr>
                  </w:pPr>
                  <w:r>
                    <w:rPr>
                      <w:rFonts w:hint="eastAsia" w:ascii="宋体" w:hAnsi="宋体" w:cs="宋体"/>
                      <w:color w:val="auto"/>
                      <w:szCs w:val="21"/>
                    </w:rPr>
                    <w:t>运输方式及运输监管</w:t>
                  </w:r>
                </w:p>
                <w:p>
                  <w:pPr>
                    <w:spacing w:line="240" w:lineRule="auto"/>
                    <w:rPr>
                      <w:rFonts w:ascii="宋体" w:hAnsi="宋体" w:cs="宋体"/>
                      <w:color w:val="auto"/>
                      <w:szCs w:val="21"/>
                    </w:rPr>
                  </w:pPr>
                  <w:r>
                    <w:rPr>
                      <w:rFonts w:hint="eastAsia" w:ascii="宋体" w:hAnsi="宋体" w:cs="宋体"/>
                      <w:color w:val="auto"/>
                      <w:szCs w:val="21"/>
                    </w:rPr>
                    <w:t>（运输方式）</w:t>
                  </w:r>
                </w:p>
              </w:tc>
              <w:tc>
                <w:tcPr>
                  <w:tcW w:w="3947" w:type="dxa"/>
                  <w:vMerge w:val="restart"/>
                  <w:vAlign w:val="center"/>
                </w:tcPr>
                <w:p>
                  <w:pPr>
                    <w:spacing w:line="240" w:lineRule="auto"/>
                    <w:ind w:firstLine="210" w:firstLineChars="100"/>
                    <w:rPr>
                      <w:rFonts w:ascii="宋体" w:hAnsi="宋体" w:cs="宋体"/>
                      <w:color w:val="auto"/>
                      <w:szCs w:val="21"/>
                    </w:rPr>
                  </w:pPr>
                  <w:r>
                    <w:rPr>
                      <w:rFonts w:hint="eastAsia" w:ascii="宋体" w:hAnsi="宋体" w:cs="宋体"/>
                      <w:color w:val="auto"/>
                      <w:szCs w:val="21"/>
                    </w:rPr>
                    <w:t>①公路运输。物料公路运输使用达到国五及以上排放标准重型载货车辆（含燃气）或新能源车辆比例（A级100%，B 级不低于80%），其他车辆达到国四排放标准；</w:t>
                  </w:r>
                </w:p>
                <w:p>
                  <w:pPr>
                    <w:spacing w:line="240" w:lineRule="auto"/>
                    <w:ind w:firstLine="210" w:firstLineChars="100"/>
                    <w:rPr>
                      <w:rFonts w:ascii="宋体" w:hAnsi="宋体" w:cs="宋体"/>
                      <w:color w:val="auto"/>
                      <w:szCs w:val="21"/>
                    </w:rPr>
                  </w:pPr>
                  <w:r>
                    <w:rPr>
                      <w:rFonts w:hint="eastAsia" w:ascii="宋体" w:hAnsi="宋体" w:cs="宋体"/>
                      <w:color w:val="auto"/>
                      <w:szCs w:val="21"/>
                    </w:rPr>
                    <w:t>②厂内运输车辆。达到国五及以上排放标准（含燃气）或使用新能源车辆的比例（A 级 100%，B 级不低于80%），其他车辆达到国四排放标准；</w:t>
                  </w:r>
                </w:p>
                <w:p>
                  <w:pPr>
                    <w:spacing w:line="240" w:lineRule="auto"/>
                    <w:ind w:firstLine="210" w:firstLineChars="100"/>
                    <w:rPr>
                      <w:rFonts w:ascii="宋体" w:hAnsi="宋体" w:cs="宋体"/>
                      <w:color w:val="auto"/>
                      <w:szCs w:val="21"/>
                    </w:rPr>
                  </w:pPr>
                  <w:r>
                    <w:rPr>
                      <w:rFonts w:hint="eastAsia" w:ascii="宋体" w:hAnsi="宋体" w:cs="宋体"/>
                      <w:color w:val="auto"/>
                      <w:szCs w:val="21"/>
                    </w:rPr>
                    <w:t>③危险品及危废运输。国五及以上或新能源车辆（A 级/B级100%）；</w:t>
                  </w:r>
                </w:p>
                <w:p>
                  <w:pPr>
                    <w:spacing w:line="240" w:lineRule="auto"/>
                    <w:ind w:firstLine="210" w:firstLineChars="100"/>
                    <w:rPr>
                      <w:rFonts w:ascii="宋体" w:hAnsi="宋体" w:cs="宋体"/>
                      <w:color w:val="auto"/>
                      <w:szCs w:val="21"/>
                    </w:rPr>
                  </w:pPr>
                  <w:r>
                    <w:rPr>
                      <w:rFonts w:hint="eastAsia" w:ascii="宋体" w:hAnsi="宋体" w:cs="宋体"/>
                      <w:color w:val="auto"/>
                      <w:szCs w:val="21"/>
                    </w:rPr>
                    <w:t>④厂内非道路移动机械。国三及以上排放标准或使用新能源机械（A 级/B级100%）。</w:t>
                  </w:r>
                </w:p>
              </w:tc>
              <w:tc>
                <w:tcPr>
                  <w:tcW w:w="2330" w:type="dxa"/>
                </w:tcPr>
                <w:p>
                  <w:pPr>
                    <w:spacing w:line="240" w:lineRule="auto"/>
                    <w:jc w:val="left"/>
                    <w:rPr>
                      <w:rFonts w:ascii="宋体" w:hAnsi="宋体" w:cs="宋体"/>
                      <w:color w:val="auto"/>
                      <w:szCs w:val="21"/>
                    </w:rPr>
                  </w:pPr>
                  <w:r>
                    <w:rPr>
                      <w:rFonts w:hint="eastAsia" w:ascii="宋体" w:hAnsi="宋体" w:cs="宋体"/>
                      <w:color w:val="auto"/>
                      <w:szCs w:val="21"/>
                    </w:rPr>
                    <w:t>物料公路运输及厂内采用国五车辆运输</w:t>
                  </w:r>
                </w:p>
              </w:tc>
              <w:tc>
                <w:tcPr>
                  <w:tcW w:w="887" w:type="dxa"/>
                  <w:vMerge w:val="restart"/>
                  <w:vAlign w:val="center"/>
                </w:tcPr>
                <w:p>
                  <w:pPr>
                    <w:spacing w:line="240" w:lineRule="auto"/>
                    <w:jc w:val="left"/>
                    <w:rPr>
                      <w:rFonts w:ascii="宋体" w:hAnsi="宋体" w:cs="宋体"/>
                      <w:color w:val="auto"/>
                      <w:szCs w:val="21"/>
                    </w:rPr>
                  </w:pPr>
                  <w:r>
                    <w:rPr>
                      <w:rFonts w:hint="eastAsia" w:ascii="宋体" w:hAnsi="宋体" w:cs="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654" w:type="dxa"/>
                  <w:vMerge w:val="continue"/>
                  <w:vAlign w:val="center"/>
                </w:tcPr>
                <w:p>
                  <w:pPr>
                    <w:spacing w:line="240" w:lineRule="auto"/>
                    <w:jc w:val="left"/>
                    <w:rPr>
                      <w:rFonts w:ascii="宋体" w:hAnsi="宋体" w:cs="宋体"/>
                      <w:color w:val="auto"/>
                      <w:szCs w:val="21"/>
                    </w:rPr>
                  </w:pPr>
                </w:p>
              </w:tc>
              <w:tc>
                <w:tcPr>
                  <w:tcW w:w="3947" w:type="dxa"/>
                  <w:vMerge w:val="continue"/>
                  <w:vAlign w:val="center"/>
                </w:tcPr>
                <w:p>
                  <w:pPr>
                    <w:spacing w:line="240" w:lineRule="auto"/>
                    <w:jc w:val="left"/>
                    <w:rPr>
                      <w:rFonts w:ascii="宋体" w:hAnsi="宋体" w:cs="宋体"/>
                      <w:color w:val="auto"/>
                      <w:szCs w:val="21"/>
                    </w:rPr>
                  </w:pPr>
                </w:p>
              </w:tc>
              <w:tc>
                <w:tcPr>
                  <w:tcW w:w="2330" w:type="dxa"/>
                </w:tcPr>
                <w:p>
                  <w:pPr>
                    <w:spacing w:line="240" w:lineRule="auto"/>
                    <w:jc w:val="left"/>
                    <w:rPr>
                      <w:rFonts w:ascii="宋体" w:hAnsi="宋体" w:cs="宋体"/>
                      <w:color w:val="auto"/>
                      <w:szCs w:val="21"/>
                    </w:rPr>
                  </w:pPr>
                  <w:r>
                    <w:rPr>
                      <w:rFonts w:hint="eastAsia" w:ascii="宋体" w:hAnsi="宋体" w:cs="宋体"/>
                      <w:color w:val="auto"/>
                      <w:szCs w:val="21"/>
                    </w:rPr>
                    <w:t>厂内非道路移动机械达到国三标准</w:t>
                  </w:r>
                </w:p>
              </w:tc>
              <w:tc>
                <w:tcPr>
                  <w:tcW w:w="887" w:type="dxa"/>
                  <w:vMerge w:val="continue"/>
                  <w:vAlign w:val="center"/>
                </w:tcPr>
                <w:p>
                  <w:pPr>
                    <w:spacing w:line="240" w:lineRule="auto"/>
                    <w:jc w:val="lef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54" w:type="dxa"/>
                  <w:vMerge w:val="continue"/>
                  <w:vAlign w:val="center"/>
                </w:tcPr>
                <w:p>
                  <w:pPr>
                    <w:spacing w:line="240" w:lineRule="auto"/>
                    <w:jc w:val="left"/>
                    <w:rPr>
                      <w:rFonts w:ascii="宋体" w:hAnsi="宋体" w:cs="宋体"/>
                      <w:color w:val="auto"/>
                      <w:szCs w:val="21"/>
                    </w:rPr>
                  </w:pPr>
                </w:p>
              </w:tc>
              <w:tc>
                <w:tcPr>
                  <w:tcW w:w="3947" w:type="dxa"/>
                  <w:vMerge w:val="continue"/>
                  <w:vAlign w:val="center"/>
                </w:tcPr>
                <w:p>
                  <w:pPr>
                    <w:spacing w:line="240" w:lineRule="auto"/>
                    <w:jc w:val="left"/>
                    <w:rPr>
                      <w:rFonts w:ascii="宋体" w:hAnsi="宋体" w:cs="宋体"/>
                      <w:color w:val="auto"/>
                      <w:szCs w:val="21"/>
                    </w:rPr>
                  </w:pPr>
                </w:p>
              </w:tc>
              <w:tc>
                <w:tcPr>
                  <w:tcW w:w="2330" w:type="dxa"/>
                </w:tcPr>
                <w:p>
                  <w:pPr>
                    <w:spacing w:line="240" w:lineRule="auto"/>
                    <w:jc w:val="left"/>
                    <w:rPr>
                      <w:rFonts w:ascii="宋体" w:hAnsi="宋体" w:cs="宋体"/>
                      <w:color w:val="auto"/>
                      <w:szCs w:val="21"/>
                    </w:rPr>
                  </w:pPr>
                  <w:r>
                    <w:rPr>
                      <w:rFonts w:hint="eastAsia" w:ascii="宋体" w:hAnsi="宋体" w:cs="宋体"/>
                      <w:color w:val="auto"/>
                      <w:szCs w:val="21"/>
                    </w:rPr>
                    <w:t>本公司不涉及危险品及危废运输</w:t>
                  </w:r>
                </w:p>
              </w:tc>
              <w:tc>
                <w:tcPr>
                  <w:tcW w:w="887" w:type="dxa"/>
                  <w:vMerge w:val="continue"/>
                  <w:vAlign w:val="center"/>
                </w:tcPr>
                <w:p>
                  <w:pPr>
                    <w:spacing w:line="240" w:lineRule="auto"/>
                    <w:jc w:val="lef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654" w:type="dxa"/>
                  <w:vAlign w:val="center"/>
                </w:tcPr>
                <w:p>
                  <w:pPr>
                    <w:spacing w:line="240" w:lineRule="auto"/>
                    <w:rPr>
                      <w:rFonts w:ascii="宋体" w:hAnsi="宋体" w:cs="宋体"/>
                      <w:color w:val="auto"/>
                      <w:szCs w:val="21"/>
                    </w:rPr>
                  </w:pPr>
                  <w:r>
                    <w:rPr>
                      <w:rFonts w:hint="eastAsia" w:ascii="宋体" w:hAnsi="宋体" w:cs="宋体"/>
                      <w:color w:val="auto"/>
                      <w:szCs w:val="21"/>
                    </w:rPr>
                    <w:t>运输方式及运输监管</w:t>
                  </w:r>
                </w:p>
                <w:p>
                  <w:pPr>
                    <w:spacing w:line="240" w:lineRule="auto"/>
                    <w:jc w:val="center"/>
                    <w:rPr>
                      <w:rFonts w:ascii="宋体" w:hAnsi="宋体" w:cs="宋体"/>
                      <w:color w:val="auto"/>
                      <w:szCs w:val="21"/>
                    </w:rPr>
                  </w:pPr>
                  <w:r>
                    <w:rPr>
                      <w:rFonts w:hint="eastAsia" w:ascii="宋体" w:hAnsi="宋体" w:cs="宋体"/>
                      <w:color w:val="auto"/>
                      <w:szCs w:val="21"/>
                    </w:rPr>
                    <w:t>（运输监管）</w:t>
                  </w:r>
                </w:p>
                <w:p>
                  <w:pPr>
                    <w:spacing w:line="240" w:lineRule="auto"/>
                    <w:jc w:val="center"/>
                    <w:rPr>
                      <w:rFonts w:ascii="宋体" w:hAnsi="宋体" w:cs="宋体"/>
                      <w:color w:val="auto"/>
                      <w:szCs w:val="21"/>
                    </w:rPr>
                  </w:pPr>
                </w:p>
              </w:tc>
              <w:tc>
                <w:tcPr>
                  <w:tcW w:w="3947" w:type="dxa"/>
                  <w:vAlign w:val="center"/>
                </w:tcPr>
                <w:p>
                  <w:pPr>
                    <w:spacing w:line="240" w:lineRule="auto"/>
                    <w:ind w:firstLine="210" w:firstLineChars="100"/>
                    <w:rPr>
                      <w:color w:val="auto"/>
                    </w:rPr>
                  </w:pPr>
                  <w:r>
                    <w:rPr>
                      <w:rFonts w:hint="eastAsia"/>
                      <w:color w:val="auto"/>
                    </w:rPr>
                    <w:t>厂区货运车辆进出大门口：日均进出货物150吨（或载货车辆日进出 10辆次）及以上（货物包括原料、辅料、燃料、产品和其他与生产相关物料）的企业，或纳入我省重点行业年产值1000 万及以上的企业，拟申报 A、B 级企业时，应参照《重污染天气重点行业移动源应急管理技术指南》建立门禁视频监控系统和电子台账；其他企业建立门禁视频监控系统和台账。安装高清视频监控系统并能保留数据6 个月以上。</w:t>
                  </w:r>
                </w:p>
              </w:tc>
              <w:tc>
                <w:tcPr>
                  <w:tcW w:w="2330" w:type="dxa"/>
                  <w:vAlign w:val="center"/>
                </w:tcPr>
                <w:p>
                  <w:pPr>
                    <w:spacing w:line="240" w:lineRule="auto"/>
                    <w:jc w:val="left"/>
                    <w:rPr>
                      <w:rFonts w:ascii="宋体" w:hAnsi="宋体" w:cs="宋体"/>
                      <w:color w:val="auto"/>
                      <w:szCs w:val="21"/>
                    </w:rPr>
                  </w:pPr>
                  <w:r>
                    <w:rPr>
                      <w:rFonts w:hint="eastAsia" w:ascii="宋体" w:hAnsi="宋体" w:cs="宋体"/>
                      <w:color w:val="auto"/>
                      <w:szCs w:val="21"/>
                    </w:rPr>
                    <w:t>本项目设计日均进出货物12.67吨、运输车辆1辆，依托现有门禁视频监控系统，安装高清视频监控系统并能保留数据6 个月以上</w:t>
                  </w:r>
                </w:p>
              </w:tc>
              <w:tc>
                <w:tcPr>
                  <w:tcW w:w="887" w:type="dxa"/>
                  <w:vAlign w:val="center"/>
                </w:tcPr>
                <w:p>
                  <w:pPr>
                    <w:spacing w:line="240" w:lineRule="auto"/>
                    <w:jc w:val="left"/>
                    <w:rPr>
                      <w:rFonts w:ascii="宋体" w:hAnsi="宋体" w:cs="宋体"/>
                      <w:color w:val="auto"/>
                      <w:szCs w:val="21"/>
                    </w:rPr>
                  </w:pPr>
                  <w:r>
                    <w:rPr>
                      <w:rFonts w:hint="eastAsia" w:ascii="宋体" w:hAnsi="宋体" w:cs="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654" w:type="dxa"/>
                  <w:vMerge w:val="restart"/>
                  <w:vAlign w:val="center"/>
                </w:tcPr>
                <w:p>
                  <w:pPr>
                    <w:spacing w:line="240" w:lineRule="auto"/>
                    <w:jc w:val="center"/>
                    <w:rPr>
                      <w:rFonts w:ascii="宋体" w:hAnsi="宋体" w:cs="宋体"/>
                      <w:color w:val="auto"/>
                      <w:szCs w:val="21"/>
                    </w:rPr>
                  </w:pPr>
                  <w:r>
                    <w:rPr>
                      <w:rFonts w:hint="eastAsia" w:ascii="宋体" w:hAnsi="宋体" w:cs="宋体"/>
                      <w:color w:val="auto"/>
                      <w:szCs w:val="21"/>
                    </w:rPr>
                    <w:t>其他</w:t>
                  </w:r>
                </w:p>
                <w:p>
                  <w:pPr>
                    <w:spacing w:line="240" w:lineRule="auto"/>
                    <w:jc w:val="center"/>
                    <w:rPr>
                      <w:rFonts w:ascii="宋体" w:hAnsi="宋体" w:cs="宋体"/>
                      <w:color w:val="auto"/>
                      <w:szCs w:val="21"/>
                    </w:rPr>
                  </w:pPr>
                  <w:r>
                    <w:rPr>
                      <w:rFonts w:hint="eastAsia" w:ascii="宋体" w:hAnsi="宋体" w:cs="宋体"/>
                      <w:color w:val="auto"/>
                      <w:szCs w:val="21"/>
                    </w:rPr>
                    <w:t>控制</w:t>
                  </w:r>
                </w:p>
                <w:p>
                  <w:pPr>
                    <w:spacing w:line="240" w:lineRule="auto"/>
                    <w:jc w:val="center"/>
                    <w:rPr>
                      <w:rFonts w:ascii="宋体" w:hAnsi="宋体" w:cs="宋体"/>
                      <w:color w:val="auto"/>
                      <w:szCs w:val="21"/>
                    </w:rPr>
                  </w:pPr>
                  <w:r>
                    <w:rPr>
                      <w:rFonts w:hint="eastAsia" w:ascii="宋体" w:hAnsi="宋体" w:cs="宋体"/>
                      <w:color w:val="auto"/>
                      <w:szCs w:val="21"/>
                    </w:rPr>
                    <w:t>要求</w:t>
                  </w:r>
                </w:p>
                <w:p>
                  <w:pPr>
                    <w:spacing w:line="240" w:lineRule="auto"/>
                    <w:jc w:val="center"/>
                    <w:rPr>
                      <w:rFonts w:ascii="宋体" w:hAnsi="宋体" w:cs="宋体"/>
                      <w:color w:val="auto"/>
                      <w:szCs w:val="21"/>
                    </w:rPr>
                  </w:pPr>
                </w:p>
              </w:tc>
              <w:tc>
                <w:tcPr>
                  <w:tcW w:w="3947" w:type="dxa"/>
                  <w:vAlign w:val="center"/>
                </w:tcPr>
                <w:p>
                  <w:pPr>
                    <w:spacing w:line="240" w:lineRule="auto"/>
                    <w:rPr>
                      <w:rFonts w:ascii="宋体" w:hAnsi="宋体" w:cs="宋体"/>
                      <w:color w:val="auto"/>
                      <w:szCs w:val="21"/>
                    </w:rPr>
                  </w:pPr>
                  <w:r>
                    <w:rPr>
                      <w:rFonts w:hint="eastAsia" w:ascii="宋体" w:hAnsi="宋体" w:cs="宋体"/>
                      <w:color w:val="auto"/>
                      <w:szCs w:val="21"/>
                    </w:rPr>
                    <w:t>（1）生产工艺和装备</w:t>
                  </w:r>
                </w:p>
                <w:p>
                  <w:pPr>
                    <w:spacing w:line="240" w:lineRule="auto"/>
                    <w:ind w:firstLine="420" w:firstLineChars="200"/>
                    <w:rPr>
                      <w:rFonts w:ascii="宋体" w:hAnsi="宋体" w:cs="宋体"/>
                      <w:color w:val="auto"/>
                      <w:szCs w:val="21"/>
                    </w:rPr>
                  </w:pPr>
                  <w:r>
                    <w:rPr>
                      <w:rFonts w:hint="eastAsia" w:ascii="宋体" w:hAnsi="宋体" w:cs="宋体"/>
                      <w:color w:val="auto"/>
                      <w:szCs w:val="21"/>
                    </w:rPr>
                    <w:t>不属于《产业结构调整指导目录（2019 年版）》淘汰类，不属于省级和市级政府部门明确列入已经限期淘汰类项目。</w:t>
                  </w:r>
                </w:p>
              </w:tc>
              <w:tc>
                <w:tcPr>
                  <w:tcW w:w="2330" w:type="dxa"/>
                  <w:vAlign w:val="center"/>
                </w:tcPr>
                <w:p>
                  <w:pPr>
                    <w:spacing w:line="240" w:lineRule="auto"/>
                    <w:jc w:val="left"/>
                    <w:rPr>
                      <w:rFonts w:ascii="宋体" w:hAnsi="宋体" w:cs="宋体"/>
                      <w:color w:val="auto"/>
                      <w:szCs w:val="21"/>
                    </w:rPr>
                  </w:pPr>
                  <w:r>
                    <w:rPr>
                      <w:rFonts w:hint="eastAsia" w:ascii="宋体" w:hAnsi="宋体" w:cs="宋体"/>
                      <w:color w:val="auto"/>
                      <w:szCs w:val="21"/>
                    </w:rPr>
                    <w:t>不属于淘汰类或限期淘汰类项目</w:t>
                  </w:r>
                </w:p>
              </w:tc>
              <w:tc>
                <w:tcPr>
                  <w:tcW w:w="887" w:type="dxa"/>
                  <w:vAlign w:val="center"/>
                </w:tcPr>
                <w:p>
                  <w:pPr>
                    <w:spacing w:line="240" w:lineRule="auto"/>
                    <w:jc w:val="left"/>
                    <w:rPr>
                      <w:rFonts w:ascii="宋体" w:hAnsi="宋体" w:cs="宋体"/>
                      <w:color w:val="auto"/>
                      <w:szCs w:val="21"/>
                    </w:rPr>
                  </w:pPr>
                  <w:r>
                    <w:rPr>
                      <w:rFonts w:hint="eastAsia" w:ascii="宋体" w:hAnsi="宋体" w:cs="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9" w:hRule="atLeast"/>
              </w:trPr>
              <w:tc>
                <w:tcPr>
                  <w:tcW w:w="654" w:type="dxa"/>
                  <w:vMerge w:val="continue"/>
                  <w:vAlign w:val="center"/>
                </w:tcPr>
                <w:p>
                  <w:pPr>
                    <w:spacing w:line="240" w:lineRule="auto"/>
                    <w:jc w:val="center"/>
                    <w:rPr>
                      <w:rFonts w:ascii="宋体" w:hAnsi="宋体" w:cs="宋体"/>
                      <w:color w:val="auto"/>
                      <w:szCs w:val="21"/>
                    </w:rPr>
                  </w:pPr>
                </w:p>
              </w:tc>
              <w:tc>
                <w:tcPr>
                  <w:tcW w:w="3947" w:type="dxa"/>
                  <w:vAlign w:val="center"/>
                </w:tcPr>
                <w:p>
                  <w:pPr>
                    <w:spacing w:line="240" w:lineRule="auto"/>
                    <w:rPr>
                      <w:rFonts w:ascii="宋体" w:hAnsi="宋体" w:cs="宋体"/>
                      <w:color w:val="auto"/>
                      <w:szCs w:val="21"/>
                    </w:rPr>
                  </w:pPr>
                  <w:r>
                    <w:rPr>
                      <w:rFonts w:hint="eastAsia" w:ascii="宋体" w:hAnsi="宋体" w:cs="宋体"/>
                      <w:color w:val="auto"/>
                      <w:szCs w:val="21"/>
                    </w:rPr>
                    <w:t>（2）污染治理副产物</w:t>
                  </w:r>
                </w:p>
                <w:p>
                  <w:pPr>
                    <w:spacing w:line="240" w:lineRule="auto"/>
                    <w:ind w:firstLine="420" w:firstLineChars="200"/>
                    <w:rPr>
                      <w:rFonts w:ascii="宋体" w:hAnsi="宋体" w:cs="宋体"/>
                      <w:color w:val="auto"/>
                      <w:szCs w:val="21"/>
                    </w:rPr>
                  </w:pPr>
                  <w:r>
                    <w:rPr>
                      <w:rFonts w:hint="eastAsia" w:ascii="宋体" w:hAnsi="宋体" w:cs="宋体"/>
                      <w:color w:val="auto"/>
                      <w:szCs w:val="21"/>
                    </w:rPr>
                    <w:t>除尘器应设置密闭灰仓并及时卸灰，除尘灰应通过气力输送、罐车、袋子等封闭方式卸灰，不得直接卸落到地面。除尘灰如果转运应采用气力输送、封闭传送带方式，如果直接外运应采用罐车或袋装后运输，并在装车过程中采取抑尘措施，除尘灰在厂区内应密闭/封闭储存；脱硫石膏和脱硫废渣等固体废物在转运过程中应采取抑尘措施并应封闭储存。</w:t>
                  </w:r>
                </w:p>
              </w:tc>
              <w:tc>
                <w:tcPr>
                  <w:tcW w:w="2330" w:type="dxa"/>
                  <w:vAlign w:val="center"/>
                </w:tcPr>
                <w:p>
                  <w:pPr>
                    <w:spacing w:line="240" w:lineRule="auto"/>
                    <w:jc w:val="left"/>
                    <w:rPr>
                      <w:rFonts w:ascii="宋体" w:hAnsi="宋体" w:cs="宋体"/>
                      <w:color w:val="auto"/>
                      <w:szCs w:val="21"/>
                    </w:rPr>
                  </w:pPr>
                  <w:r>
                    <w:rPr>
                      <w:rFonts w:hint="eastAsia" w:ascii="宋体" w:hAnsi="宋体" w:cs="宋体"/>
                      <w:color w:val="auto"/>
                      <w:szCs w:val="21"/>
                    </w:rPr>
                    <w:t>设置密闭灰仓并及时卸灰</w:t>
                  </w:r>
                </w:p>
              </w:tc>
              <w:tc>
                <w:tcPr>
                  <w:tcW w:w="887" w:type="dxa"/>
                  <w:vAlign w:val="center"/>
                </w:tcPr>
                <w:p>
                  <w:pPr>
                    <w:spacing w:line="240" w:lineRule="auto"/>
                    <w:jc w:val="left"/>
                    <w:rPr>
                      <w:rFonts w:ascii="宋体" w:hAnsi="宋体" w:cs="宋体"/>
                      <w:color w:val="auto"/>
                      <w:szCs w:val="21"/>
                    </w:rPr>
                  </w:pPr>
                  <w:r>
                    <w:rPr>
                      <w:rFonts w:hint="eastAsia" w:ascii="宋体" w:hAnsi="宋体" w:cs="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654" w:type="dxa"/>
                  <w:vMerge w:val="continue"/>
                  <w:vAlign w:val="center"/>
                </w:tcPr>
                <w:p>
                  <w:pPr>
                    <w:spacing w:line="240" w:lineRule="auto"/>
                    <w:jc w:val="center"/>
                    <w:rPr>
                      <w:rFonts w:ascii="宋体" w:hAnsi="宋体" w:cs="宋体"/>
                      <w:color w:val="auto"/>
                      <w:szCs w:val="21"/>
                    </w:rPr>
                  </w:pPr>
                </w:p>
              </w:tc>
              <w:tc>
                <w:tcPr>
                  <w:tcW w:w="3947" w:type="dxa"/>
                  <w:vMerge w:val="restart"/>
                  <w:vAlign w:val="center"/>
                </w:tcPr>
                <w:p>
                  <w:pPr>
                    <w:spacing w:line="240" w:lineRule="auto"/>
                    <w:rPr>
                      <w:rFonts w:ascii="宋体" w:hAnsi="宋体" w:cs="宋体"/>
                      <w:color w:val="auto"/>
                      <w:szCs w:val="21"/>
                    </w:rPr>
                  </w:pPr>
                  <w:r>
                    <w:rPr>
                      <w:rFonts w:hint="eastAsia" w:ascii="宋体" w:hAnsi="宋体" w:cs="宋体"/>
                      <w:color w:val="auto"/>
                      <w:szCs w:val="21"/>
                    </w:rPr>
                    <w:t>（3）用电量/视频监管</w:t>
                  </w:r>
                </w:p>
                <w:p>
                  <w:pPr>
                    <w:spacing w:line="240" w:lineRule="auto"/>
                    <w:ind w:firstLine="420" w:firstLineChars="200"/>
                    <w:rPr>
                      <w:rFonts w:ascii="宋体" w:hAnsi="宋体" w:cs="宋体"/>
                      <w:color w:val="auto"/>
                      <w:szCs w:val="21"/>
                    </w:rPr>
                  </w:pPr>
                  <w:r>
                    <w:rPr>
                      <w:rFonts w:hint="eastAsia" w:ascii="宋体" w:hAnsi="宋体" w:cs="宋体"/>
                      <w:color w:val="auto"/>
                      <w:szCs w:val="21"/>
                    </w:rPr>
                    <w:t>按照《河南省涉气排污单位污染治理设施用电监管技术指南（试行）》要求安装用电监管设备（有自动在线监控系统的企业除外），用电监管数据直接上传至省、市生态环境部门的污染治理设施用电监管平台服务器；未安装自动在线监控和用电量监管拟申报 A、B 级企业，应在主要生产设备（投料口、卸料口等位置）安装视频监控设施，相关数据保存三个月以上。</w:t>
                  </w:r>
                </w:p>
              </w:tc>
              <w:tc>
                <w:tcPr>
                  <w:tcW w:w="2330" w:type="dxa"/>
                  <w:vAlign w:val="center"/>
                </w:tcPr>
                <w:p>
                  <w:pPr>
                    <w:pStyle w:val="51"/>
                    <w:spacing w:before="129" w:line="240" w:lineRule="auto"/>
                    <w:ind w:left="107" w:firstLine="210" w:firstLineChars="100"/>
                    <w:rPr>
                      <w:color w:val="auto"/>
                      <w:szCs w:val="21"/>
                    </w:rPr>
                  </w:pPr>
                  <w:r>
                    <w:rPr>
                      <w:rFonts w:hint="eastAsia"/>
                      <w:color w:val="auto"/>
                      <w:szCs w:val="21"/>
                      <w:lang w:val="en-US" w:bidi="ar-SA"/>
                    </w:rPr>
                    <w:t>安装用电监管设备；用电监管数据与生态环境部门用电监管平台联网</w:t>
                  </w:r>
                </w:p>
              </w:tc>
              <w:tc>
                <w:tcPr>
                  <w:tcW w:w="887" w:type="dxa"/>
                  <w:vMerge w:val="restart"/>
                  <w:vAlign w:val="center"/>
                </w:tcPr>
                <w:p>
                  <w:pPr>
                    <w:spacing w:line="240" w:lineRule="auto"/>
                    <w:jc w:val="left"/>
                    <w:rPr>
                      <w:rFonts w:ascii="宋体" w:hAnsi="宋体" w:cs="宋体"/>
                      <w:color w:val="auto"/>
                      <w:szCs w:val="21"/>
                    </w:rPr>
                  </w:pPr>
                  <w:r>
                    <w:rPr>
                      <w:rFonts w:hint="eastAsia" w:ascii="宋体" w:hAnsi="宋体" w:cs="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654" w:type="dxa"/>
                  <w:vMerge w:val="continue"/>
                  <w:vAlign w:val="center"/>
                </w:tcPr>
                <w:p>
                  <w:pPr>
                    <w:spacing w:line="240" w:lineRule="auto"/>
                    <w:jc w:val="left"/>
                    <w:rPr>
                      <w:rFonts w:ascii="宋体" w:hAnsi="宋体" w:cs="宋体"/>
                      <w:color w:val="auto"/>
                      <w:szCs w:val="21"/>
                    </w:rPr>
                  </w:pPr>
                </w:p>
              </w:tc>
              <w:tc>
                <w:tcPr>
                  <w:tcW w:w="3947" w:type="dxa"/>
                  <w:vMerge w:val="continue"/>
                  <w:vAlign w:val="center"/>
                </w:tcPr>
                <w:p>
                  <w:pPr>
                    <w:spacing w:line="240" w:lineRule="auto"/>
                    <w:jc w:val="left"/>
                    <w:rPr>
                      <w:rFonts w:ascii="宋体" w:hAnsi="宋体" w:cs="宋体"/>
                      <w:color w:val="auto"/>
                      <w:szCs w:val="21"/>
                    </w:rPr>
                  </w:pPr>
                </w:p>
              </w:tc>
              <w:tc>
                <w:tcPr>
                  <w:tcW w:w="2330" w:type="dxa"/>
                  <w:vAlign w:val="center"/>
                </w:tcPr>
                <w:p>
                  <w:pPr>
                    <w:pStyle w:val="51"/>
                    <w:tabs>
                      <w:tab w:val="left" w:pos="267"/>
                    </w:tabs>
                    <w:spacing w:line="240" w:lineRule="auto"/>
                    <w:ind w:left="106" w:right="-15" w:firstLine="210" w:firstLineChars="100"/>
                    <w:jc w:val="left"/>
                    <w:rPr>
                      <w:color w:val="auto"/>
                      <w:szCs w:val="21"/>
                    </w:rPr>
                  </w:pPr>
                  <w:r>
                    <w:rPr>
                      <w:rFonts w:hint="eastAsia"/>
                      <w:color w:val="auto"/>
                      <w:szCs w:val="21"/>
                      <w:lang w:val="en-US" w:bidi="ar-SA"/>
                    </w:rPr>
                    <w:t>厂区进出口设置高清视频监控系统，监控运输车辆进出厂区情况，视频和电子台账监控数据保存 3 个月以上</w:t>
                  </w:r>
                </w:p>
              </w:tc>
              <w:tc>
                <w:tcPr>
                  <w:tcW w:w="887" w:type="dxa"/>
                  <w:vMerge w:val="continue"/>
                  <w:vAlign w:val="center"/>
                </w:tcPr>
                <w:p>
                  <w:pPr>
                    <w:spacing w:line="240" w:lineRule="auto"/>
                    <w:jc w:val="lef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6" w:hRule="atLeast"/>
              </w:trPr>
              <w:tc>
                <w:tcPr>
                  <w:tcW w:w="654" w:type="dxa"/>
                  <w:vMerge w:val="continue"/>
                  <w:vAlign w:val="center"/>
                </w:tcPr>
                <w:p>
                  <w:pPr>
                    <w:spacing w:line="240" w:lineRule="auto"/>
                    <w:jc w:val="center"/>
                    <w:rPr>
                      <w:rFonts w:ascii="宋体" w:hAnsi="宋体" w:cs="宋体"/>
                      <w:color w:val="auto"/>
                      <w:szCs w:val="21"/>
                    </w:rPr>
                  </w:pPr>
                </w:p>
              </w:tc>
              <w:tc>
                <w:tcPr>
                  <w:tcW w:w="3947" w:type="dxa"/>
                  <w:vAlign w:val="center"/>
                </w:tcPr>
                <w:p>
                  <w:pPr>
                    <w:spacing w:line="240" w:lineRule="auto"/>
                    <w:rPr>
                      <w:rFonts w:ascii="宋体" w:hAnsi="宋体" w:cs="宋体"/>
                      <w:color w:val="auto"/>
                      <w:szCs w:val="21"/>
                    </w:rPr>
                  </w:pPr>
                  <w:r>
                    <w:rPr>
                      <w:rFonts w:hint="eastAsia" w:ascii="宋体" w:hAnsi="宋体" w:cs="宋体"/>
                      <w:color w:val="auto"/>
                      <w:szCs w:val="21"/>
                    </w:rPr>
                    <w:t>（4）厂容厂貌</w:t>
                  </w:r>
                </w:p>
                <w:p>
                  <w:pPr>
                    <w:spacing w:line="240" w:lineRule="auto"/>
                    <w:ind w:firstLine="420" w:firstLineChars="200"/>
                    <w:rPr>
                      <w:rFonts w:ascii="宋体" w:hAnsi="宋体" w:cs="宋体"/>
                      <w:color w:val="auto"/>
                      <w:szCs w:val="21"/>
                    </w:rPr>
                  </w:pPr>
                  <w:r>
                    <w:rPr>
                      <w:rFonts w:hint="eastAsia" w:ascii="宋体" w:hAnsi="宋体" w:cs="宋体"/>
                      <w:color w:val="auto"/>
                      <w:szCs w:val="21"/>
                    </w:rPr>
                    <w:t>厂区内道路、原辅材料和燃料堆场等路面应硬化。厂区内道路采取定期清扫、洒水等措施，保持清洁，路面无明显可见积尘。其他未利用地优先绿化，或进行硬化，无成片裸露土地。</w:t>
                  </w:r>
                </w:p>
              </w:tc>
              <w:tc>
                <w:tcPr>
                  <w:tcW w:w="2330" w:type="dxa"/>
                  <w:vAlign w:val="center"/>
                </w:tcPr>
                <w:p>
                  <w:pPr>
                    <w:spacing w:line="240" w:lineRule="auto"/>
                    <w:jc w:val="left"/>
                    <w:rPr>
                      <w:rFonts w:ascii="宋体" w:hAnsi="宋体" w:cs="宋体"/>
                      <w:color w:val="auto"/>
                      <w:szCs w:val="21"/>
                    </w:rPr>
                  </w:pPr>
                  <w:r>
                    <w:rPr>
                      <w:rFonts w:hint="eastAsia" w:ascii="宋体" w:hAnsi="宋体" w:cs="宋体"/>
                      <w:color w:val="auto"/>
                      <w:szCs w:val="21"/>
                    </w:rPr>
                    <w:t>厂区内道路、原辅材料堆场等路面硬化。厂区内道路采取定期清扫、洒水，保持清洁，路面无明显可见积尘。</w:t>
                  </w:r>
                </w:p>
              </w:tc>
              <w:tc>
                <w:tcPr>
                  <w:tcW w:w="887" w:type="dxa"/>
                  <w:vAlign w:val="center"/>
                </w:tcPr>
                <w:p>
                  <w:pPr>
                    <w:spacing w:line="240" w:lineRule="auto"/>
                    <w:jc w:val="left"/>
                    <w:rPr>
                      <w:rFonts w:ascii="宋体" w:hAnsi="宋体" w:cs="宋体"/>
                      <w:color w:val="auto"/>
                      <w:szCs w:val="21"/>
                    </w:rPr>
                  </w:pPr>
                  <w:r>
                    <w:rPr>
                      <w:rFonts w:hint="eastAsia" w:ascii="宋体" w:hAnsi="宋体" w:cs="宋体"/>
                      <w:color w:val="auto"/>
                      <w:szCs w:val="21"/>
                    </w:rPr>
                    <w:t>符合</w:t>
                  </w:r>
                </w:p>
              </w:tc>
            </w:tr>
          </w:tbl>
          <w:p>
            <w:pPr>
              <w:pStyle w:val="48"/>
              <w:spacing w:line="480" w:lineRule="exact"/>
              <w:ind w:firstLine="480"/>
              <w:rPr>
                <w:color w:val="auto"/>
                <w:kern w:val="0"/>
                <w:szCs w:val="24"/>
              </w:rPr>
            </w:pPr>
          </w:p>
          <w:p>
            <w:pPr>
              <w:pStyle w:val="48"/>
              <w:spacing w:line="480" w:lineRule="exact"/>
              <w:ind w:firstLine="480"/>
              <w:rPr>
                <w:color w:val="auto"/>
                <w:kern w:val="0"/>
                <w:szCs w:val="24"/>
              </w:rPr>
            </w:pPr>
          </w:p>
          <w:p>
            <w:pPr>
              <w:pStyle w:val="48"/>
              <w:spacing w:line="480" w:lineRule="exact"/>
              <w:ind w:firstLine="480"/>
              <w:rPr>
                <w:color w:val="auto"/>
                <w:kern w:val="0"/>
                <w:szCs w:val="24"/>
              </w:rPr>
            </w:pPr>
          </w:p>
          <w:p>
            <w:pPr>
              <w:pStyle w:val="48"/>
              <w:spacing w:line="480" w:lineRule="exact"/>
              <w:ind w:firstLine="480"/>
              <w:rPr>
                <w:color w:val="auto"/>
                <w:kern w:val="0"/>
                <w:szCs w:val="24"/>
              </w:rPr>
            </w:pPr>
          </w:p>
          <w:p>
            <w:pPr>
              <w:pStyle w:val="48"/>
              <w:spacing w:line="480" w:lineRule="exact"/>
              <w:ind w:firstLine="480"/>
              <w:rPr>
                <w:color w:val="auto"/>
                <w:kern w:val="0"/>
                <w:szCs w:val="24"/>
              </w:rPr>
            </w:pPr>
          </w:p>
          <w:p>
            <w:pPr>
              <w:pStyle w:val="48"/>
              <w:spacing w:line="480" w:lineRule="exact"/>
              <w:ind w:firstLine="480"/>
              <w:rPr>
                <w:color w:val="auto"/>
                <w:kern w:val="0"/>
                <w:szCs w:val="24"/>
              </w:rPr>
            </w:pPr>
          </w:p>
          <w:p>
            <w:pPr>
              <w:pStyle w:val="48"/>
              <w:spacing w:line="480" w:lineRule="exact"/>
              <w:ind w:firstLine="480"/>
              <w:rPr>
                <w:color w:val="auto"/>
                <w:kern w:val="0"/>
                <w:szCs w:val="24"/>
              </w:rPr>
            </w:pPr>
          </w:p>
          <w:p>
            <w:pPr>
              <w:pStyle w:val="48"/>
              <w:spacing w:line="480" w:lineRule="exact"/>
              <w:ind w:firstLine="480"/>
              <w:rPr>
                <w:color w:val="auto"/>
                <w:kern w:val="0"/>
                <w:szCs w:val="24"/>
              </w:rPr>
            </w:pPr>
          </w:p>
          <w:p>
            <w:pPr>
              <w:pStyle w:val="48"/>
              <w:spacing w:line="480" w:lineRule="exact"/>
              <w:ind w:firstLine="480"/>
              <w:rPr>
                <w:color w:val="auto"/>
                <w:kern w:val="0"/>
                <w:szCs w:val="24"/>
              </w:rPr>
            </w:pPr>
          </w:p>
          <w:p>
            <w:pPr>
              <w:pStyle w:val="48"/>
              <w:spacing w:line="480" w:lineRule="exact"/>
              <w:ind w:firstLine="480"/>
              <w:rPr>
                <w:color w:val="auto"/>
                <w:kern w:val="0"/>
                <w:szCs w:val="24"/>
              </w:rPr>
            </w:pPr>
          </w:p>
          <w:p>
            <w:pPr>
              <w:pStyle w:val="48"/>
              <w:spacing w:line="480" w:lineRule="exact"/>
              <w:ind w:firstLine="480"/>
              <w:rPr>
                <w:color w:val="auto"/>
                <w:kern w:val="0"/>
                <w:szCs w:val="24"/>
              </w:rPr>
            </w:pPr>
          </w:p>
          <w:p>
            <w:pPr>
              <w:pStyle w:val="48"/>
              <w:spacing w:line="480" w:lineRule="exact"/>
              <w:ind w:firstLine="480"/>
              <w:rPr>
                <w:color w:val="auto"/>
                <w:kern w:val="0"/>
                <w:szCs w:val="24"/>
              </w:rPr>
            </w:pPr>
          </w:p>
          <w:p>
            <w:pPr>
              <w:pStyle w:val="48"/>
              <w:spacing w:line="480" w:lineRule="exact"/>
              <w:ind w:firstLine="480"/>
              <w:rPr>
                <w:color w:val="auto"/>
                <w:kern w:val="0"/>
                <w:szCs w:val="24"/>
              </w:rPr>
            </w:pPr>
          </w:p>
          <w:p>
            <w:pPr>
              <w:pStyle w:val="48"/>
              <w:spacing w:line="480" w:lineRule="exact"/>
              <w:ind w:firstLine="480"/>
              <w:rPr>
                <w:color w:val="auto"/>
                <w:kern w:val="0"/>
                <w:szCs w:val="24"/>
              </w:rPr>
            </w:pPr>
          </w:p>
          <w:p>
            <w:pPr>
              <w:pStyle w:val="48"/>
              <w:spacing w:line="480" w:lineRule="exact"/>
              <w:ind w:firstLine="480"/>
              <w:rPr>
                <w:color w:val="auto"/>
                <w:kern w:val="0"/>
                <w:szCs w:val="24"/>
              </w:rPr>
            </w:pPr>
          </w:p>
          <w:p>
            <w:pPr>
              <w:pStyle w:val="48"/>
              <w:spacing w:line="480" w:lineRule="exact"/>
              <w:ind w:firstLine="480"/>
              <w:rPr>
                <w:color w:val="auto"/>
                <w:kern w:val="0"/>
                <w:szCs w:val="24"/>
              </w:rPr>
            </w:pPr>
          </w:p>
          <w:p>
            <w:pPr>
              <w:pStyle w:val="48"/>
              <w:spacing w:line="480" w:lineRule="exact"/>
              <w:ind w:firstLine="480"/>
              <w:rPr>
                <w:color w:val="auto"/>
                <w:kern w:val="0"/>
                <w:szCs w:val="24"/>
              </w:rPr>
            </w:pPr>
          </w:p>
          <w:p>
            <w:pPr>
              <w:pStyle w:val="48"/>
              <w:spacing w:line="480" w:lineRule="exact"/>
              <w:ind w:firstLine="480"/>
              <w:rPr>
                <w:color w:val="auto"/>
                <w:kern w:val="0"/>
                <w:szCs w:val="24"/>
              </w:rPr>
            </w:pPr>
          </w:p>
          <w:p>
            <w:pPr>
              <w:pStyle w:val="48"/>
              <w:spacing w:line="480" w:lineRule="exact"/>
              <w:ind w:firstLine="480"/>
              <w:rPr>
                <w:color w:val="auto"/>
                <w:kern w:val="0"/>
                <w:szCs w:val="24"/>
              </w:rPr>
            </w:pPr>
          </w:p>
          <w:p>
            <w:pPr>
              <w:pStyle w:val="48"/>
              <w:spacing w:line="480" w:lineRule="exact"/>
              <w:ind w:firstLine="480"/>
              <w:rPr>
                <w:color w:val="auto"/>
                <w:kern w:val="0"/>
                <w:szCs w:val="24"/>
              </w:rPr>
            </w:pPr>
          </w:p>
          <w:p>
            <w:pPr>
              <w:pStyle w:val="48"/>
              <w:spacing w:line="480" w:lineRule="exact"/>
              <w:ind w:firstLine="480"/>
              <w:rPr>
                <w:color w:val="auto"/>
                <w:kern w:val="0"/>
                <w:szCs w:val="24"/>
              </w:rPr>
            </w:pPr>
          </w:p>
          <w:p>
            <w:pPr>
              <w:pStyle w:val="48"/>
              <w:spacing w:line="480" w:lineRule="exact"/>
              <w:ind w:firstLine="480"/>
              <w:rPr>
                <w:color w:val="auto"/>
                <w:kern w:val="0"/>
                <w:szCs w:val="24"/>
              </w:rPr>
            </w:pPr>
          </w:p>
          <w:p>
            <w:pPr>
              <w:pStyle w:val="48"/>
              <w:spacing w:line="480" w:lineRule="exact"/>
              <w:ind w:firstLine="480"/>
              <w:rPr>
                <w:color w:val="auto"/>
                <w:kern w:val="0"/>
                <w:szCs w:val="24"/>
              </w:rPr>
            </w:pPr>
          </w:p>
          <w:p>
            <w:pPr>
              <w:pStyle w:val="48"/>
              <w:spacing w:line="480" w:lineRule="exact"/>
              <w:ind w:firstLine="480"/>
              <w:rPr>
                <w:color w:val="auto"/>
                <w:kern w:val="0"/>
                <w:szCs w:val="24"/>
              </w:rPr>
            </w:pPr>
          </w:p>
        </w:tc>
      </w:tr>
    </w:tbl>
    <w:p>
      <w:pPr>
        <w:spacing w:line="360" w:lineRule="auto"/>
        <w:outlineLvl w:val="0"/>
        <w:rPr>
          <w:rFonts w:eastAsia="黑体"/>
          <w:color w:val="auto"/>
          <w:sz w:val="30"/>
        </w:rPr>
        <w:sectPr>
          <w:headerReference r:id="rId3" w:type="default"/>
          <w:footerReference r:id="rId4" w:type="default"/>
          <w:pgSz w:w="11906" w:h="16838"/>
          <w:pgMar w:top="1701" w:right="1531" w:bottom="1701" w:left="1531" w:header="851" w:footer="1077" w:gutter="0"/>
          <w:pgNumType w:start="1"/>
          <w:cols w:space="720" w:num="1"/>
          <w:docGrid w:linePitch="312" w:charSpace="0"/>
        </w:sectPr>
      </w:pPr>
    </w:p>
    <w:p>
      <w:pPr>
        <w:pStyle w:val="19"/>
        <w:ind w:firstLine="600" w:firstLineChars="20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二、建设项目工程分析</w:t>
      </w:r>
    </w:p>
    <w:tbl>
      <w:tblPr>
        <w:tblStyle w:val="23"/>
        <w:tblW w:w="89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750"/>
        <w:gridCol w:w="82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667" w:hRule="atLeast"/>
          <w:jc w:val="center"/>
        </w:trPr>
        <w:tc>
          <w:tcPr>
            <w:tcW w:w="797" w:type="dxa"/>
            <w:vAlign w:val="center"/>
          </w:tcPr>
          <w:p>
            <w:pPr>
              <w:pStyle w:val="19"/>
              <w:adjustRightInd w:val="0"/>
              <w:snapToGrid w:val="0"/>
              <w:spacing w:before="0" w:beforeAutospacing="0" w:after="0" w:afterAutospacing="0"/>
              <w:jc w:val="center"/>
              <w:rPr>
                <w:rFonts w:ascii="Times New Roman" w:hAnsi="Times New Roman"/>
                <w:color w:val="auto"/>
                <w:szCs w:val="21"/>
              </w:rPr>
            </w:pPr>
            <w:r>
              <w:rPr>
                <w:rFonts w:hint="eastAsia" w:ascii="Times New Roman" w:hAnsi="Times New Roman"/>
                <w:color w:val="auto"/>
                <w:szCs w:val="21"/>
              </w:rPr>
              <w:t>建设内容</w:t>
            </w:r>
          </w:p>
        </w:tc>
        <w:tc>
          <w:tcPr>
            <w:tcW w:w="8161" w:type="dxa"/>
          </w:tcPr>
          <w:p>
            <w:pPr>
              <w:pStyle w:val="48"/>
              <w:ind w:firstLine="480"/>
              <w:rPr>
                <w:color w:val="auto"/>
              </w:rPr>
            </w:pPr>
            <w:r>
              <w:rPr>
                <w:rFonts w:hint="eastAsia"/>
                <w:color w:val="auto"/>
              </w:rPr>
              <w:t>本项目位于三门峡市渑池县城关镇塔泥，项目利用渑池县金泰刚玉有限公司1号线闲置的仓库进行建设，占地面积2000m</w:t>
            </w:r>
            <w:r>
              <w:rPr>
                <w:color w:val="auto"/>
                <w:vertAlign w:val="superscript"/>
              </w:rPr>
              <w:t>2</w:t>
            </w:r>
            <w:r>
              <w:rPr>
                <w:rFonts w:hint="eastAsia"/>
                <w:color w:val="auto"/>
              </w:rPr>
              <w:t>。本期工程总投资500万元，年产3000m³纳米级高强绝热板项目。</w:t>
            </w:r>
          </w:p>
          <w:p>
            <w:pPr>
              <w:pStyle w:val="48"/>
              <w:ind w:firstLine="0" w:firstLineChars="0"/>
              <w:rPr>
                <w:b/>
                <w:bCs/>
                <w:color w:val="auto"/>
              </w:rPr>
            </w:pPr>
            <w:r>
              <w:rPr>
                <w:rFonts w:hint="eastAsia"/>
                <w:b/>
                <w:bCs/>
                <w:color w:val="auto"/>
              </w:rPr>
              <w:t>1、项目建设地点及周围环境概况</w:t>
            </w:r>
          </w:p>
          <w:p>
            <w:pPr>
              <w:pStyle w:val="48"/>
              <w:ind w:firstLine="480"/>
              <w:rPr>
                <w:color w:val="auto"/>
              </w:rPr>
            </w:pPr>
            <w:r>
              <w:rPr>
                <w:rFonts w:hint="eastAsia"/>
                <w:color w:val="auto"/>
              </w:rPr>
              <w:t>本项目位于三门峡市渑池县城关镇塔泥，项目利用渑池县金泰刚玉有限公司1号线闲置的仓库进行建设。根据现场勘察，项目东侧为渑池县金泰刚玉有限公司1号线，北侧为公司生活办公区，南侧涧河，西侧为空地。项目西北侧约</w:t>
            </w:r>
            <w:r>
              <w:rPr>
                <w:color w:val="auto"/>
              </w:rPr>
              <w:t>1000</w:t>
            </w:r>
            <w:r>
              <w:rPr>
                <w:rFonts w:hint="eastAsia"/>
                <w:color w:val="auto"/>
              </w:rPr>
              <w:t>m处为渑池县城，北侧约</w:t>
            </w:r>
            <w:r>
              <w:rPr>
                <w:color w:val="auto"/>
              </w:rPr>
              <w:t>280</w:t>
            </w:r>
            <w:r>
              <w:rPr>
                <w:rFonts w:hint="eastAsia"/>
                <w:color w:val="auto"/>
              </w:rPr>
              <w:t>m处为陇海铁路线。项目地理位置图见附图1，周围环境概况图见附图2。</w:t>
            </w:r>
          </w:p>
          <w:p>
            <w:pPr>
              <w:pStyle w:val="48"/>
              <w:ind w:firstLine="0" w:firstLineChars="0"/>
              <w:rPr>
                <w:b/>
                <w:bCs/>
                <w:color w:val="auto"/>
              </w:rPr>
            </w:pPr>
            <w:r>
              <w:rPr>
                <w:rFonts w:hint="eastAsia"/>
                <w:b/>
                <w:bCs/>
                <w:color w:val="auto"/>
              </w:rPr>
              <w:t>2、项目建设内容与规模</w:t>
            </w:r>
          </w:p>
          <w:p>
            <w:pPr>
              <w:pStyle w:val="48"/>
              <w:ind w:firstLine="480"/>
              <w:rPr>
                <w:color w:val="auto"/>
              </w:rPr>
            </w:pPr>
            <w:r>
              <w:rPr>
                <w:rFonts w:hint="eastAsia"/>
                <w:color w:val="auto"/>
              </w:rPr>
              <w:t>本项目为扩建项目，项目利用渑池县金泰刚玉有限公司1号线闲置的仓库进行建设，建设内容包括主体工程、辅助工程、公用工程和环保工程，项目主要建设内容见下表。</w:t>
            </w:r>
          </w:p>
          <w:p>
            <w:pPr>
              <w:pStyle w:val="48"/>
              <w:ind w:firstLine="1440" w:firstLineChars="600"/>
              <w:rPr>
                <w:color w:val="auto"/>
              </w:rPr>
            </w:pPr>
            <w:r>
              <w:rPr>
                <w:rFonts w:hint="eastAsia"/>
                <w:color w:val="auto"/>
              </w:rPr>
              <w:t>表6</w:t>
            </w:r>
            <w:r>
              <w:rPr>
                <w:color w:val="auto"/>
              </w:rPr>
              <w:t xml:space="preserve">      </w:t>
            </w:r>
            <w:r>
              <w:rPr>
                <w:rFonts w:hint="eastAsia"/>
                <w:color w:val="auto"/>
              </w:rPr>
              <w:t>项目组成及建设内容一览表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1099"/>
              <w:gridCol w:w="4301"/>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Align w:val="center"/>
                </w:tcPr>
                <w:p>
                  <w:pPr>
                    <w:jc w:val="center"/>
                    <w:rPr>
                      <w:bCs/>
                      <w:color w:val="auto"/>
                      <w:szCs w:val="21"/>
                    </w:rPr>
                  </w:pPr>
                  <w:r>
                    <w:rPr>
                      <w:rFonts w:hint="eastAsia"/>
                      <w:bCs/>
                      <w:color w:val="auto"/>
                      <w:szCs w:val="21"/>
                    </w:rPr>
                    <w:t>工程类别</w:t>
                  </w:r>
                </w:p>
              </w:tc>
              <w:tc>
                <w:tcPr>
                  <w:tcW w:w="680" w:type="pct"/>
                  <w:vAlign w:val="center"/>
                </w:tcPr>
                <w:p>
                  <w:pPr>
                    <w:jc w:val="center"/>
                    <w:rPr>
                      <w:bCs/>
                      <w:color w:val="auto"/>
                      <w:szCs w:val="21"/>
                    </w:rPr>
                  </w:pPr>
                  <w:r>
                    <w:rPr>
                      <w:rFonts w:hint="eastAsia"/>
                      <w:bCs/>
                      <w:color w:val="auto"/>
                      <w:szCs w:val="21"/>
                    </w:rPr>
                    <w:t>工程内容</w:t>
                  </w:r>
                </w:p>
              </w:tc>
              <w:tc>
                <w:tcPr>
                  <w:tcW w:w="2660" w:type="pct"/>
                  <w:vAlign w:val="center"/>
                </w:tcPr>
                <w:p>
                  <w:pPr>
                    <w:jc w:val="center"/>
                    <w:rPr>
                      <w:bCs/>
                      <w:color w:val="auto"/>
                      <w:szCs w:val="21"/>
                    </w:rPr>
                  </w:pPr>
                  <w:r>
                    <w:rPr>
                      <w:rFonts w:hint="eastAsia"/>
                      <w:bCs/>
                      <w:color w:val="auto"/>
                      <w:szCs w:val="21"/>
                    </w:rPr>
                    <w:t>建设规模</w:t>
                  </w:r>
                </w:p>
              </w:tc>
              <w:tc>
                <w:tcPr>
                  <w:tcW w:w="970" w:type="pct"/>
                  <w:vAlign w:val="center"/>
                </w:tcPr>
                <w:p>
                  <w:pPr>
                    <w:jc w:val="center"/>
                    <w:rPr>
                      <w:bCs/>
                      <w:color w:val="auto"/>
                      <w:szCs w:val="21"/>
                    </w:rPr>
                  </w:pPr>
                  <w:r>
                    <w:rPr>
                      <w:rFonts w:hint="eastAsia"/>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8" w:type="pct"/>
                  <w:vAlign w:val="center"/>
                </w:tcPr>
                <w:p>
                  <w:pPr>
                    <w:jc w:val="center"/>
                    <w:rPr>
                      <w:bCs/>
                      <w:color w:val="auto"/>
                      <w:szCs w:val="21"/>
                    </w:rPr>
                  </w:pPr>
                  <w:r>
                    <w:rPr>
                      <w:rFonts w:hint="eastAsia"/>
                      <w:bCs/>
                      <w:color w:val="auto"/>
                      <w:szCs w:val="21"/>
                    </w:rPr>
                    <w:t>主体工程</w:t>
                  </w:r>
                </w:p>
              </w:tc>
              <w:tc>
                <w:tcPr>
                  <w:tcW w:w="680" w:type="pct"/>
                  <w:vAlign w:val="center"/>
                </w:tcPr>
                <w:p>
                  <w:pPr>
                    <w:jc w:val="center"/>
                    <w:rPr>
                      <w:bCs/>
                      <w:color w:val="auto"/>
                      <w:szCs w:val="21"/>
                    </w:rPr>
                  </w:pPr>
                  <w:r>
                    <w:rPr>
                      <w:rFonts w:hint="eastAsia"/>
                      <w:bCs/>
                      <w:color w:val="auto"/>
                      <w:szCs w:val="21"/>
                    </w:rPr>
                    <w:t>生产设施</w:t>
                  </w:r>
                </w:p>
              </w:tc>
              <w:tc>
                <w:tcPr>
                  <w:tcW w:w="2660" w:type="pct"/>
                  <w:vAlign w:val="center"/>
                </w:tcPr>
                <w:p>
                  <w:pPr>
                    <w:adjustRightInd w:val="0"/>
                    <w:snapToGrid w:val="0"/>
                    <w:jc w:val="left"/>
                    <w:rPr>
                      <w:bCs/>
                      <w:color w:val="auto"/>
                      <w:szCs w:val="21"/>
                    </w:rPr>
                  </w:pPr>
                  <w:r>
                    <w:rPr>
                      <w:rFonts w:hint="eastAsia"/>
                      <w:bCs/>
                      <w:color w:val="auto"/>
                      <w:szCs w:val="21"/>
                    </w:rPr>
                    <w:t>1F，建筑面积2000m</w:t>
                  </w:r>
                  <w:r>
                    <w:rPr>
                      <w:bCs/>
                      <w:color w:val="auto"/>
                      <w:szCs w:val="21"/>
                      <w:vertAlign w:val="superscript"/>
                    </w:rPr>
                    <w:t>2</w:t>
                  </w:r>
                  <w:r>
                    <w:rPr>
                      <w:rFonts w:hint="eastAsia"/>
                      <w:bCs/>
                      <w:color w:val="auto"/>
                      <w:szCs w:val="21"/>
                    </w:rPr>
                    <w:t>，彩钢结构，用建设于</w:t>
                  </w:r>
                  <w:r>
                    <w:rPr>
                      <w:rFonts w:hint="eastAsia"/>
                      <w:color w:val="auto"/>
                      <w:szCs w:val="21"/>
                    </w:rPr>
                    <w:t>自动化配料线一套（含称量装置、输送设备、料仓、混合机、电脑控制系统等）；自动化液压成型系统（含电脑控制、料仓、自动布料、程序化成型、机械手出产品、皮带输送机等）；烘干设备（56KW电热风干燥器+5KW热风循环系统）；配套建设环保、安全设施。</w:t>
                  </w:r>
                </w:p>
              </w:tc>
              <w:tc>
                <w:tcPr>
                  <w:tcW w:w="970" w:type="pct"/>
                  <w:vAlign w:val="center"/>
                </w:tcPr>
                <w:p>
                  <w:pPr>
                    <w:jc w:val="center"/>
                    <w:rPr>
                      <w:bCs/>
                      <w:color w:val="auto"/>
                      <w:szCs w:val="21"/>
                    </w:rPr>
                  </w:pPr>
                  <w:r>
                    <w:rPr>
                      <w:rFonts w:hint="eastAsia"/>
                      <w:bCs/>
                      <w:color w:val="auto"/>
                      <w:szCs w:val="21"/>
                    </w:rPr>
                    <w:t>利用现有厂房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88" w:type="pct"/>
                  <w:vAlign w:val="center"/>
                </w:tcPr>
                <w:p>
                  <w:pPr>
                    <w:jc w:val="center"/>
                    <w:rPr>
                      <w:bCs/>
                      <w:color w:val="auto"/>
                      <w:szCs w:val="21"/>
                    </w:rPr>
                  </w:pPr>
                  <w:r>
                    <w:rPr>
                      <w:rFonts w:hint="eastAsia"/>
                      <w:bCs/>
                      <w:color w:val="auto"/>
                      <w:szCs w:val="21"/>
                    </w:rPr>
                    <w:t>辅助工程</w:t>
                  </w:r>
                </w:p>
              </w:tc>
              <w:tc>
                <w:tcPr>
                  <w:tcW w:w="680" w:type="pct"/>
                  <w:vAlign w:val="center"/>
                </w:tcPr>
                <w:p>
                  <w:pPr>
                    <w:jc w:val="center"/>
                    <w:rPr>
                      <w:bCs/>
                      <w:color w:val="auto"/>
                      <w:szCs w:val="21"/>
                    </w:rPr>
                  </w:pPr>
                  <w:r>
                    <w:rPr>
                      <w:rFonts w:hint="eastAsia"/>
                      <w:bCs/>
                      <w:color w:val="auto"/>
                      <w:szCs w:val="21"/>
                    </w:rPr>
                    <w:t>办公及生活设施</w:t>
                  </w:r>
                </w:p>
              </w:tc>
              <w:tc>
                <w:tcPr>
                  <w:tcW w:w="2660" w:type="pct"/>
                  <w:vAlign w:val="center"/>
                </w:tcPr>
                <w:p>
                  <w:pPr>
                    <w:jc w:val="center"/>
                    <w:rPr>
                      <w:bCs/>
                      <w:color w:val="auto"/>
                      <w:szCs w:val="21"/>
                    </w:rPr>
                  </w:pPr>
                  <w:r>
                    <w:rPr>
                      <w:rFonts w:hint="eastAsia"/>
                      <w:color w:val="auto"/>
                      <w:szCs w:val="21"/>
                    </w:rPr>
                    <w:t>办公楼、宿舍、食堂、卫生间、垃圾箱等</w:t>
                  </w:r>
                </w:p>
              </w:tc>
              <w:tc>
                <w:tcPr>
                  <w:tcW w:w="970" w:type="pct"/>
                  <w:vAlign w:val="center"/>
                </w:tcPr>
                <w:p>
                  <w:pPr>
                    <w:jc w:val="center"/>
                    <w:rPr>
                      <w:bCs/>
                      <w:color w:val="auto"/>
                      <w:szCs w:val="21"/>
                    </w:rPr>
                  </w:pPr>
                  <w:r>
                    <w:rPr>
                      <w:rFonts w:hint="eastAsia"/>
                      <w:color w:val="auto"/>
                      <w:szCs w:val="21"/>
                    </w:rPr>
                    <w:t>依托渑池县金泰刚玉有限公司办公楼及公共设施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Merge w:val="restart"/>
                  <w:vAlign w:val="center"/>
                </w:tcPr>
                <w:p>
                  <w:pPr>
                    <w:jc w:val="center"/>
                    <w:rPr>
                      <w:bCs/>
                      <w:color w:val="auto"/>
                      <w:szCs w:val="21"/>
                    </w:rPr>
                  </w:pPr>
                  <w:r>
                    <w:rPr>
                      <w:rFonts w:hint="eastAsia"/>
                      <w:bCs/>
                      <w:color w:val="auto"/>
                      <w:szCs w:val="21"/>
                    </w:rPr>
                    <w:t>公用工程</w:t>
                  </w:r>
                </w:p>
              </w:tc>
              <w:tc>
                <w:tcPr>
                  <w:tcW w:w="680" w:type="pct"/>
                  <w:vAlign w:val="center"/>
                </w:tcPr>
                <w:p>
                  <w:pPr>
                    <w:jc w:val="center"/>
                    <w:rPr>
                      <w:bCs/>
                      <w:color w:val="auto"/>
                      <w:szCs w:val="21"/>
                    </w:rPr>
                  </w:pPr>
                  <w:r>
                    <w:rPr>
                      <w:rFonts w:hint="eastAsia"/>
                      <w:bCs/>
                      <w:color w:val="auto"/>
                      <w:szCs w:val="21"/>
                    </w:rPr>
                    <w:t>给水</w:t>
                  </w:r>
                </w:p>
              </w:tc>
              <w:tc>
                <w:tcPr>
                  <w:tcW w:w="2660" w:type="pct"/>
                  <w:vAlign w:val="center"/>
                </w:tcPr>
                <w:p>
                  <w:pPr>
                    <w:jc w:val="center"/>
                    <w:rPr>
                      <w:bCs/>
                      <w:color w:val="auto"/>
                      <w:szCs w:val="21"/>
                    </w:rPr>
                  </w:pPr>
                  <w:r>
                    <w:rPr>
                      <w:rFonts w:hint="eastAsia"/>
                      <w:bCs/>
                      <w:color w:val="auto"/>
                      <w:szCs w:val="21"/>
                    </w:rPr>
                    <w:t>由现有厂区自备水井供给</w:t>
                  </w:r>
                </w:p>
              </w:tc>
              <w:tc>
                <w:tcPr>
                  <w:tcW w:w="970" w:type="pct"/>
                  <w:vMerge w:val="restart"/>
                  <w:vAlign w:val="center"/>
                </w:tcPr>
                <w:p>
                  <w:pPr>
                    <w:jc w:val="center"/>
                    <w:rPr>
                      <w:color w:val="auto"/>
                      <w:szCs w:val="21"/>
                    </w:rPr>
                  </w:pPr>
                  <w:r>
                    <w:rPr>
                      <w:rFonts w:hint="eastAsia"/>
                      <w:color w:val="auto"/>
                      <w:szCs w:val="21"/>
                    </w:rPr>
                    <w:t>依托渑池县金泰刚玉有限公司办公楼及公共设施</w:t>
                  </w:r>
                </w:p>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Merge w:val="continue"/>
                  <w:vAlign w:val="center"/>
                </w:tcPr>
                <w:p>
                  <w:pPr>
                    <w:jc w:val="center"/>
                    <w:rPr>
                      <w:bCs/>
                      <w:color w:val="auto"/>
                      <w:szCs w:val="21"/>
                    </w:rPr>
                  </w:pPr>
                </w:p>
              </w:tc>
              <w:tc>
                <w:tcPr>
                  <w:tcW w:w="680" w:type="pct"/>
                  <w:vAlign w:val="center"/>
                </w:tcPr>
                <w:p>
                  <w:pPr>
                    <w:jc w:val="center"/>
                    <w:rPr>
                      <w:bCs/>
                      <w:color w:val="auto"/>
                      <w:szCs w:val="21"/>
                    </w:rPr>
                  </w:pPr>
                  <w:r>
                    <w:rPr>
                      <w:rFonts w:hint="eastAsia"/>
                      <w:bCs/>
                      <w:color w:val="auto"/>
                      <w:szCs w:val="21"/>
                    </w:rPr>
                    <w:t>排水</w:t>
                  </w:r>
                </w:p>
              </w:tc>
              <w:tc>
                <w:tcPr>
                  <w:tcW w:w="2660" w:type="pct"/>
                  <w:vAlign w:val="center"/>
                </w:tcPr>
                <w:p>
                  <w:pPr>
                    <w:jc w:val="center"/>
                    <w:rPr>
                      <w:bCs/>
                      <w:color w:val="auto"/>
                      <w:szCs w:val="21"/>
                    </w:rPr>
                  </w:pPr>
                  <w:r>
                    <w:rPr>
                      <w:rFonts w:hint="eastAsia"/>
                      <w:bCs/>
                      <w:color w:val="auto"/>
                      <w:szCs w:val="21"/>
                    </w:rPr>
                    <w:t>生活污水依托厂内现有化粪池，经化粪池预处理后，作为绿化用水利用及周边农户农灌使用</w:t>
                  </w:r>
                </w:p>
              </w:tc>
              <w:tc>
                <w:tcPr>
                  <w:tcW w:w="970" w:type="pct"/>
                  <w:vMerge w:val="continue"/>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Merge w:val="continue"/>
                  <w:vAlign w:val="center"/>
                </w:tcPr>
                <w:p>
                  <w:pPr>
                    <w:jc w:val="center"/>
                    <w:rPr>
                      <w:bCs/>
                      <w:color w:val="auto"/>
                      <w:szCs w:val="21"/>
                    </w:rPr>
                  </w:pPr>
                </w:p>
              </w:tc>
              <w:tc>
                <w:tcPr>
                  <w:tcW w:w="680" w:type="pct"/>
                  <w:vAlign w:val="center"/>
                </w:tcPr>
                <w:p>
                  <w:pPr>
                    <w:jc w:val="center"/>
                    <w:rPr>
                      <w:bCs/>
                      <w:color w:val="auto"/>
                      <w:szCs w:val="21"/>
                    </w:rPr>
                  </w:pPr>
                  <w:r>
                    <w:rPr>
                      <w:rFonts w:hint="eastAsia"/>
                      <w:bCs/>
                      <w:color w:val="auto"/>
                      <w:szCs w:val="21"/>
                    </w:rPr>
                    <w:t>供电</w:t>
                  </w:r>
                </w:p>
              </w:tc>
              <w:tc>
                <w:tcPr>
                  <w:tcW w:w="2660" w:type="pct"/>
                  <w:vAlign w:val="center"/>
                </w:tcPr>
                <w:p>
                  <w:pPr>
                    <w:jc w:val="center"/>
                    <w:rPr>
                      <w:bCs/>
                      <w:color w:val="auto"/>
                      <w:szCs w:val="21"/>
                    </w:rPr>
                  </w:pPr>
                  <w:r>
                    <w:rPr>
                      <w:rFonts w:hint="eastAsia" w:ascii="宋体" w:hAnsi="宋体"/>
                      <w:color w:val="auto"/>
                      <w:szCs w:val="21"/>
                    </w:rPr>
                    <w:t>依托厂区现有供电设施，渑池县城关镇电网，</w:t>
                  </w:r>
                </w:p>
              </w:tc>
              <w:tc>
                <w:tcPr>
                  <w:tcW w:w="970" w:type="pct"/>
                  <w:vMerge w:val="continue"/>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Merge w:val="restart"/>
                  <w:vAlign w:val="center"/>
                </w:tcPr>
                <w:p>
                  <w:pPr>
                    <w:jc w:val="center"/>
                    <w:rPr>
                      <w:bCs/>
                      <w:color w:val="auto"/>
                      <w:szCs w:val="21"/>
                    </w:rPr>
                  </w:pPr>
                  <w:r>
                    <w:rPr>
                      <w:rFonts w:hint="eastAsia"/>
                      <w:bCs/>
                      <w:color w:val="auto"/>
                      <w:szCs w:val="21"/>
                    </w:rPr>
                    <w:t>环保工程</w:t>
                  </w:r>
                </w:p>
              </w:tc>
              <w:tc>
                <w:tcPr>
                  <w:tcW w:w="680" w:type="pct"/>
                  <w:vAlign w:val="center"/>
                </w:tcPr>
                <w:p>
                  <w:pPr>
                    <w:jc w:val="center"/>
                    <w:rPr>
                      <w:bCs/>
                      <w:color w:val="auto"/>
                      <w:szCs w:val="21"/>
                    </w:rPr>
                  </w:pPr>
                  <w:r>
                    <w:rPr>
                      <w:rFonts w:hint="eastAsia"/>
                      <w:bCs/>
                      <w:color w:val="auto"/>
                      <w:szCs w:val="21"/>
                    </w:rPr>
                    <w:t>废气治理</w:t>
                  </w:r>
                </w:p>
              </w:tc>
              <w:tc>
                <w:tcPr>
                  <w:tcW w:w="2660" w:type="pct"/>
                  <w:vAlign w:val="center"/>
                </w:tcPr>
                <w:p>
                  <w:pPr>
                    <w:jc w:val="center"/>
                    <w:rPr>
                      <w:bCs/>
                      <w:color w:val="auto"/>
                      <w:szCs w:val="21"/>
                    </w:rPr>
                  </w:pPr>
                  <w:r>
                    <w:rPr>
                      <w:rFonts w:hint="eastAsia"/>
                      <w:bCs/>
                      <w:color w:val="auto"/>
                      <w:szCs w:val="21"/>
                    </w:rPr>
                    <w:t>颗粒物产生设备进行二次密闭，物料输送环节密闭、物料下料口及产尘点设置集气罩+布袋除尘器+15m高排气筒</w:t>
                  </w:r>
                </w:p>
              </w:tc>
              <w:tc>
                <w:tcPr>
                  <w:tcW w:w="970" w:type="pct"/>
                  <w:vAlign w:val="center"/>
                </w:tcPr>
                <w:p>
                  <w:pPr>
                    <w:jc w:val="center"/>
                    <w:rPr>
                      <w:bCs/>
                      <w:color w:val="auto"/>
                      <w:szCs w:val="21"/>
                    </w:rPr>
                  </w:pPr>
                  <w:r>
                    <w:rPr>
                      <w:rFonts w:hint="eastAsia"/>
                      <w:bCs/>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688" w:type="pct"/>
                  <w:vMerge w:val="continue"/>
                  <w:vAlign w:val="center"/>
                </w:tcPr>
                <w:p>
                  <w:pPr>
                    <w:jc w:val="center"/>
                    <w:rPr>
                      <w:bCs/>
                      <w:color w:val="auto"/>
                      <w:szCs w:val="21"/>
                    </w:rPr>
                  </w:pPr>
                </w:p>
              </w:tc>
              <w:tc>
                <w:tcPr>
                  <w:tcW w:w="680" w:type="pct"/>
                  <w:vAlign w:val="center"/>
                </w:tcPr>
                <w:p>
                  <w:pPr>
                    <w:jc w:val="center"/>
                    <w:rPr>
                      <w:bCs/>
                      <w:color w:val="auto"/>
                      <w:szCs w:val="21"/>
                    </w:rPr>
                  </w:pPr>
                  <w:r>
                    <w:rPr>
                      <w:rFonts w:hint="eastAsia"/>
                      <w:bCs/>
                      <w:color w:val="auto"/>
                      <w:szCs w:val="21"/>
                    </w:rPr>
                    <w:t>废水治理</w:t>
                  </w:r>
                </w:p>
              </w:tc>
              <w:tc>
                <w:tcPr>
                  <w:tcW w:w="2660" w:type="pct"/>
                  <w:vAlign w:val="center"/>
                </w:tcPr>
                <w:p>
                  <w:pPr>
                    <w:jc w:val="center"/>
                    <w:rPr>
                      <w:bCs/>
                      <w:color w:val="auto"/>
                      <w:szCs w:val="21"/>
                    </w:rPr>
                  </w:pPr>
                  <w:r>
                    <w:rPr>
                      <w:rFonts w:hint="eastAsia"/>
                      <w:bCs/>
                      <w:color w:val="auto"/>
                      <w:szCs w:val="21"/>
                    </w:rPr>
                    <w:t>无生产废水，生活污水依托厂区现有设施（经化粪池预处理后，作为绿化用水利用及周边农户农灌使用）</w:t>
                  </w:r>
                </w:p>
              </w:tc>
              <w:tc>
                <w:tcPr>
                  <w:tcW w:w="970" w:type="pct"/>
                  <w:vAlign w:val="center"/>
                </w:tcPr>
                <w:p>
                  <w:pPr>
                    <w:jc w:val="center"/>
                    <w:rPr>
                      <w:bCs/>
                      <w:color w:val="auto"/>
                      <w:szCs w:val="21"/>
                    </w:rPr>
                  </w:pPr>
                  <w:r>
                    <w:rPr>
                      <w:rFonts w:hint="eastAsia"/>
                      <w:bCs/>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Merge w:val="continue"/>
                  <w:vAlign w:val="center"/>
                </w:tcPr>
                <w:p>
                  <w:pPr>
                    <w:jc w:val="center"/>
                    <w:rPr>
                      <w:bCs/>
                      <w:color w:val="auto"/>
                      <w:szCs w:val="21"/>
                    </w:rPr>
                  </w:pPr>
                </w:p>
              </w:tc>
              <w:tc>
                <w:tcPr>
                  <w:tcW w:w="680" w:type="pct"/>
                  <w:vAlign w:val="center"/>
                </w:tcPr>
                <w:p>
                  <w:pPr>
                    <w:jc w:val="center"/>
                    <w:rPr>
                      <w:bCs/>
                      <w:color w:val="auto"/>
                      <w:szCs w:val="21"/>
                    </w:rPr>
                  </w:pPr>
                  <w:r>
                    <w:rPr>
                      <w:rFonts w:hint="eastAsia"/>
                      <w:bCs/>
                      <w:color w:val="auto"/>
                      <w:szCs w:val="21"/>
                    </w:rPr>
                    <w:t>噪声治理</w:t>
                  </w:r>
                </w:p>
              </w:tc>
              <w:tc>
                <w:tcPr>
                  <w:tcW w:w="2660" w:type="pct"/>
                  <w:vAlign w:val="center"/>
                </w:tcPr>
                <w:p>
                  <w:pPr>
                    <w:jc w:val="center"/>
                    <w:rPr>
                      <w:bCs/>
                      <w:color w:val="auto"/>
                      <w:szCs w:val="21"/>
                    </w:rPr>
                  </w:pPr>
                  <w:r>
                    <w:rPr>
                      <w:rFonts w:hint="eastAsia"/>
                      <w:bCs/>
                      <w:color w:val="auto"/>
                      <w:szCs w:val="21"/>
                    </w:rPr>
                    <w:t>基础减振，密闭厂房</w:t>
                  </w:r>
                </w:p>
              </w:tc>
              <w:tc>
                <w:tcPr>
                  <w:tcW w:w="970" w:type="pct"/>
                  <w:vAlign w:val="center"/>
                </w:tcPr>
                <w:p>
                  <w:pPr>
                    <w:jc w:val="center"/>
                    <w:rPr>
                      <w:bCs/>
                      <w:color w:val="auto"/>
                      <w:szCs w:val="21"/>
                    </w:rPr>
                  </w:pPr>
                  <w:r>
                    <w:rPr>
                      <w:rFonts w:hint="eastAsia"/>
                      <w:bCs/>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Merge w:val="continue"/>
                  <w:vAlign w:val="center"/>
                </w:tcPr>
                <w:p>
                  <w:pPr>
                    <w:jc w:val="center"/>
                    <w:rPr>
                      <w:bCs/>
                      <w:color w:val="auto"/>
                      <w:szCs w:val="21"/>
                    </w:rPr>
                  </w:pPr>
                </w:p>
              </w:tc>
              <w:tc>
                <w:tcPr>
                  <w:tcW w:w="680" w:type="pct"/>
                  <w:vMerge w:val="restart"/>
                  <w:vAlign w:val="center"/>
                </w:tcPr>
                <w:p>
                  <w:pPr>
                    <w:jc w:val="center"/>
                    <w:rPr>
                      <w:bCs/>
                      <w:color w:val="auto"/>
                      <w:szCs w:val="21"/>
                    </w:rPr>
                  </w:pPr>
                  <w:r>
                    <w:rPr>
                      <w:rFonts w:hint="eastAsia"/>
                      <w:bCs/>
                      <w:color w:val="auto"/>
                      <w:szCs w:val="21"/>
                    </w:rPr>
                    <w:t>固废治理</w:t>
                  </w:r>
                </w:p>
              </w:tc>
              <w:tc>
                <w:tcPr>
                  <w:tcW w:w="2660" w:type="pct"/>
                  <w:vAlign w:val="center"/>
                </w:tcPr>
                <w:p>
                  <w:pPr>
                    <w:jc w:val="center"/>
                    <w:rPr>
                      <w:bCs/>
                      <w:color w:val="auto"/>
                      <w:szCs w:val="21"/>
                    </w:rPr>
                  </w:pPr>
                  <w:r>
                    <w:rPr>
                      <w:rFonts w:hint="eastAsia"/>
                      <w:bCs/>
                      <w:color w:val="auto"/>
                      <w:szCs w:val="21"/>
                    </w:rPr>
                    <w:t>除尘灰及残次品经收集后暂存于一般固废暂存，返回生产使用</w:t>
                  </w:r>
                </w:p>
              </w:tc>
              <w:tc>
                <w:tcPr>
                  <w:tcW w:w="970" w:type="pct"/>
                  <w:vAlign w:val="center"/>
                </w:tcPr>
                <w:p>
                  <w:pPr>
                    <w:jc w:val="center"/>
                    <w:rPr>
                      <w:bCs/>
                      <w:color w:val="auto"/>
                      <w:szCs w:val="21"/>
                    </w:rPr>
                  </w:pPr>
                  <w:r>
                    <w:rPr>
                      <w:rFonts w:hint="eastAsia"/>
                      <w:bCs/>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Merge w:val="continue"/>
                  <w:vAlign w:val="center"/>
                </w:tcPr>
                <w:p>
                  <w:pPr>
                    <w:jc w:val="center"/>
                    <w:rPr>
                      <w:bCs/>
                      <w:color w:val="auto"/>
                      <w:szCs w:val="21"/>
                    </w:rPr>
                  </w:pPr>
                </w:p>
              </w:tc>
              <w:tc>
                <w:tcPr>
                  <w:tcW w:w="680" w:type="pct"/>
                  <w:vMerge w:val="continue"/>
                  <w:vAlign w:val="center"/>
                </w:tcPr>
                <w:p>
                  <w:pPr>
                    <w:jc w:val="center"/>
                    <w:rPr>
                      <w:bCs/>
                      <w:color w:val="auto"/>
                      <w:szCs w:val="21"/>
                    </w:rPr>
                  </w:pPr>
                </w:p>
              </w:tc>
              <w:tc>
                <w:tcPr>
                  <w:tcW w:w="2660" w:type="pct"/>
                  <w:vAlign w:val="center"/>
                </w:tcPr>
                <w:p>
                  <w:pPr>
                    <w:jc w:val="center"/>
                    <w:rPr>
                      <w:bCs/>
                      <w:color w:val="auto"/>
                      <w:szCs w:val="21"/>
                    </w:rPr>
                  </w:pPr>
                  <w:r>
                    <w:rPr>
                      <w:rFonts w:hint="eastAsia"/>
                      <w:bCs/>
                      <w:color w:val="auto"/>
                      <w:szCs w:val="21"/>
                    </w:rPr>
                    <w:t>生活垃圾经收集后交由环卫部门统一处理</w:t>
                  </w:r>
                </w:p>
              </w:tc>
              <w:tc>
                <w:tcPr>
                  <w:tcW w:w="970" w:type="pct"/>
                  <w:vAlign w:val="center"/>
                </w:tcPr>
                <w:p>
                  <w:pPr>
                    <w:jc w:val="center"/>
                    <w:rPr>
                      <w:bCs/>
                      <w:color w:val="auto"/>
                      <w:szCs w:val="21"/>
                    </w:rPr>
                  </w:pPr>
                  <w:r>
                    <w:rPr>
                      <w:rFonts w:hint="eastAsia"/>
                      <w:bCs/>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Merge w:val="continue"/>
                  <w:vAlign w:val="center"/>
                </w:tcPr>
                <w:p>
                  <w:pPr>
                    <w:jc w:val="center"/>
                    <w:rPr>
                      <w:bCs/>
                      <w:color w:val="auto"/>
                      <w:szCs w:val="21"/>
                    </w:rPr>
                  </w:pPr>
                </w:p>
              </w:tc>
              <w:tc>
                <w:tcPr>
                  <w:tcW w:w="680" w:type="pct"/>
                  <w:vMerge w:val="continue"/>
                  <w:vAlign w:val="center"/>
                </w:tcPr>
                <w:p>
                  <w:pPr>
                    <w:jc w:val="center"/>
                    <w:rPr>
                      <w:bCs/>
                      <w:color w:val="auto"/>
                      <w:szCs w:val="21"/>
                    </w:rPr>
                  </w:pPr>
                </w:p>
              </w:tc>
              <w:tc>
                <w:tcPr>
                  <w:tcW w:w="2660" w:type="pct"/>
                  <w:vAlign w:val="center"/>
                </w:tcPr>
                <w:p>
                  <w:pPr>
                    <w:jc w:val="center"/>
                    <w:rPr>
                      <w:bCs/>
                      <w:color w:val="auto"/>
                      <w:szCs w:val="21"/>
                    </w:rPr>
                  </w:pPr>
                  <w:r>
                    <w:rPr>
                      <w:rFonts w:hint="eastAsia"/>
                      <w:bCs/>
                      <w:color w:val="auto"/>
                      <w:szCs w:val="21"/>
                    </w:rPr>
                    <w:t>废废机油、废油桶、废含油抹布经分类收集后，暂存于危废暂存间（10m</w:t>
                  </w:r>
                  <w:r>
                    <w:rPr>
                      <w:bCs/>
                      <w:color w:val="auto"/>
                      <w:szCs w:val="21"/>
                      <w:vertAlign w:val="superscript"/>
                    </w:rPr>
                    <w:t>2</w:t>
                  </w:r>
                  <w:r>
                    <w:rPr>
                      <w:rFonts w:hint="eastAsia"/>
                      <w:bCs/>
                      <w:color w:val="auto"/>
                      <w:szCs w:val="21"/>
                    </w:rPr>
                    <w:t>），交由有资质单位处置</w:t>
                  </w:r>
                </w:p>
              </w:tc>
              <w:tc>
                <w:tcPr>
                  <w:tcW w:w="970" w:type="pct"/>
                  <w:vAlign w:val="center"/>
                </w:tcPr>
                <w:p>
                  <w:pPr>
                    <w:jc w:val="center"/>
                    <w:rPr>
                      <w:bCs/>
                      <w:color w:val="auto"/>
                      <w:szCs w:val="21"/>
                    </w:rPr>
                  </w:pPr>
                  <w:r>
                    <w:rPr>
                      <w:rFonts w:hint="eastAsia"/>
                      <w:bCs/>
                      <w:color w:val="auto"/>
                      <w:szCs w:val="21"/>
                    </w:rPr>
                    <w:t>新建</w:t>
                  </w:r>
                </w:p>
              </w:tc>
            </w:tr>
          </w:tbl>
          <w:p>
            <w:pPr>
              <w:pStyle w:val="48"/>
              <w:ind w:firstLine="0" w:firstLineChars="0"/>
              <w:rPr>
                <w:b/>
                <w:bCs/>
                <w:color w:val="auto"/>
              </w:rPr>
            </w:pPr>
            <w:r>
              <w:rPr>
                <w:rFonts w:hint="eastAsia"/>
                <w:b/>
                <w:bCs/>
                <w:color w:val="auto"/>
              </w:rPr>
              <w:t>3、产品方案</w:t>
            </w:r>
          </w:p>
          <w:p>
            <w:pPr>
              <w:pStyle w:val="48"/>
              <w:ind w:firstLine="480"/>
              <w:rPr>
                <w:color w:val="auto"/>
              </w:rPr>
            </w:pPr>
            <w:r>
              <w:rPr>
                <w:rFonts w:hint="eastAsia"/>
                <w:color w:val="auto"/>
              </w:rPr>
              <w:t>本期工程为年产3000m³纳米级高强绝热板项目。</w:t>
            </w:r>
          </w:p>
          <w:p>
            <w:pPr>
              <w:pStyle w:val="48"/>
              <w:ind w:firstLine="0" w:firstLineChars="0"/>
              <w:rPr>
                <w:b/>
                <w:bCs/>
                <w:color w:val="auto"/>
              </w:rPr>
            </w:pPr>
            <w:r>
              <w:rPr>
                <w:rFonts w:hint="eastAsia"/>
                <w:b/>
                <w:bCs/>
                <w:color w:val="auto"/>
              </w:rPr>
              <w:t>4、项目主要原辅材料及能源消耗</w:t>
            </w:r>
          </w:p>
          <w:p>
            <w:pPr>
              <w:pStyle w:val="48"/>
              <w:ind w:firstLine="480"/>
              <w:rPr>
                <w:color w:val="auto"/>
              </w:rPr>
            </w:pPr>
            <w:r>
              <w:rPr>
                <w:rFonts w:hint="eastAsia"/>
                <w:color w:val="auto"/>
              </w:rPr>
              <w:t>项目主要原辅材料及能源消耗情况见表7、表8。</w:t>
            </w:r>
          </w:p>
          <w:p>
            <w:pPr>
              <w:pStyle w:val="48"/>
              <w:ind w:firstLine="480"/>
              <w:rPr>
                <w:color w:val="auto"/>
              </w:rPr>
            </w:pPr>
            <w:r>
              <w:rPr>
                <w:rFonts w:hint="eastAsia"/>
                <w:color w:val="auto"/>
              </w:rPr>
              <w:t>表7</w:t>
            </w:r>
            <w:r>
              <w:rPr>
                <w:color w:val="auto"/>
              </w:rPr>
              <w:t xml:space="preserve">          </w:t>
            </w:r>
            <w:r>
              <w:rPr>
                <w:rFonts w:hint="eastAsia"/>
                <w:color w:val="auto"/>
              </w:rPr>
              <w:t>项目原辅材料及能源消耗情况一览表</w:t>
            </w:r>
          </w:p>
          <w:tbl>
            <w:tblPr>
              <w:tblStyle w:val="23"/>
              <w:tblW w:w="80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025"/>
              <w:gridCol w:w="1116"/>
              <w:gridCol w:w="1067"/>
              <w:gridCol w:w="917"/>
              <w:gridCol w:w="3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709" w:type="dxa"/>
                  <w:vAlign w:val="center"/>
                </w:tcPr>
                <w:p>
                  <w:pPr>
                    <w:adjustRightInd w:val="0"/>
                    <w:snapToGrid w:val="0"/>
                    <w:rPr>
                      <w:color w:val="auto"/>
                      <w:szCs w:val="21"/>
                    </w:rPr>
                  </w:pPr>
                  <w:r>
                    <w:rPr>
                      <w:rFonts w:hint="eastAsia"/>
                      <w:color w:val="auto"/>
                      <w:szCs w:val="21"/>
                    </w:rPr>
                    <w:t>项目</w:t>
                  </w:r>
                </w:p>
              </w:tc>
              <w:tc>
                <w:tcPr>
                  <w:tcW w:w="1025" w:type="dxa"/>
                  <w:vAlign w:val="center"/>
                </w:tcPr>
                <w:p>
                  <w:pPr>
                    <w:adjustRightInd w:val="0"/>
                    <w:snapToGrid w:val="0"/>
                    <w:rPr>
                      <w:color w:val="auto"/>
                      <w:szCs w:val="21"/>
                    </w:rPr>
                  </w:pPr>
                  <w:r>
                    <w:rPr>
                      <w:rFonts w:hint="eastAsia"/>
                      <w:color w:val="auto"/>
                      <w:szCs w:val="21"/>
                    </w:rPr>
                    <w:t>名称</w:t>
                  </w:r>
                </w:p>
              </w:tc>
              <w:tc>
                <w:tcPr>
                  <w:tcW w:w="1116" w:type="dxa"/>
                  <w:vAlign w:val="center"/>
                </w:tcPr>
                <w:p>
                  <w:pPr>
                    <w:adjustRightInd w:val="0"/>
                    <w:snapToGrid w:val="0"/>
                    <w:rPr>
                      <w:color w:val="auto"/>
                      <w:szCs w:val="21"/>
                    </w:rPr>
                  </w:pPr>
                  <w:r>
                    <w:rPr>
                      <w:rFonts w:hint="eastAsia"/>
                      <w:color w:val="auto"/>
                      <w:szCs w:val="21"/>
                    </w:rPr>
                    <w:t>包装规格</w:t>
                  </w:r>
                </w:p>
              </w:tc>
              <w:tc>
                <w:tcPr>
                  <w:tcW w:w="1067" w:type="dxa"/>
                  <w:vAlign w:val="center"/>
                </w:tcPr>
                <w:p>
                  <w:pPr>
                    <w:adjustRightInd w:val="0"/>
                    <w:snapToGrid w:val="0"/>
                    <w:rPr>
                      <w:color w:val="auto"/>
                      <w:szCs w:val="21"/>
                    </w:rPr>
                  </w:pPr>
                  <w:r>
                    <w:rPr>
                      <w:rFonts w:hint="eastAsia"/>
                      <w:color w:val="auto"/>
                      <w:szCs w:val="21"/>
                    </w:rPr>
                    <w:t>年使用量（t/a）</w:t>
                  </w:r>
                </w:p>
              </w:tc>
              <w:tc>
                <w:tcPr>
                  <w:tcW w:w="917" w:type="dxa"/>
                  <w:vAlign w:val="center"/>
                </w:tcPr>
                <w:p>
                  <w:pPr>
                    <w:adjustRightInd w:val="0"/>
                    <w:snapToGrid w:val="0"/>
                    <w:ind w:firstLine="31" w:firstLineChars="15"/>
                    <w:rPr>
                      <w:color w:val="auto"/>
                      <w:szCs w:val="21"/>
                    </w:rPr>
                  </w:pPr>
                  <w:r>
                    <w:rPr>
                      <w:rFonts w:hint="eastAsia"/>
                      <w:color w:val="auto"/>
                      <w:szCs w:val="21"/>
                    </w:rPr>
                    <w:t>厂内运输方式</w:t>
                  </w:r>
                </w:p>
              </w:tc>
              <w:tc>
                <w:tcPr>
                  <w:tcW w:w="3250" w:type="dxa"/>
                  <w:vAlign w:val="center"/>
                </w:tcPr>
                <w:p>
                  <w:pPr>
                    <w:adjustRightInd w:val="0"/>
                    <w:snapToGrid w:val="0"/>
                    <w:ind w:firstLine="31" w:firstLineChars="15"/>
                    <w:rPr>
                      <w:color w:val="auto"/>
                      <w:szCs w:val="21"/>
                    </w:rPr>
                  </w:pPr>
                  <w:r>
                    <w:rPr>
                      <w:rFonts w:hint="eastAsia"/>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09" w:type="dxa"/>
                  <w:vMerge w:val="restart"/>
                  <w:vAlign w:val="center"/>
                </w:tcPr>
                <w:p>
                  <w:pPr>
                    <w:adjustRightInd w:val="0"/>
                    <w:snapToGrid w:val="0"/>
                    <w:rPr>
                      <w:color w:val="auto"/>
                      <w:szCs w:val="21"/>
                    </w:rPr>
                  </w:pPr>
                  <w:r>
                    <w:rPr>
                      <w:rFonts w:hint="eastAsia"/>
                      <w:color w:val="auto"/>
                      <w:szCs w:val="21"/>
                    </w:rPr>
                    <w:t>原料</w:t>
                  </w:r>
                </w:p>
              </w:tc>
              <w:tc>
                <w:tcPr>
                  <w:tcW w:w="1025" w:type="dxa"/>
                  <w:vAlign w:val="center"/>
                </w:tcPr>
                <w:p>
                  <w:pPr>
                    <w:adjustRightInd w:val="0"/>
                    <w:snapToGrid w:val="0"/>
                    <w:rPr>
                      <w:color w:val="auto"/>
                      <w:szCs w:val="21"/>
                    </w:rPr>
                  </w:pPr>
                  <w:r>
                    <w:rPr>
                      <w:rFonts w:hint="eastAsia"/>
                      <w:color w:val="auto"/>
                      <w:szCs w:val="21"/>
                    </w:rPr>
                    <w:t>除尘粉</w:t>
                  </w:r>
                </w:p>
              </w:tc>
              <w:tc>
                <w:tcPr>
                  <w:tcW w:w="1116" w:type="dxa"/>
                  <w:vAlign w:val="center"/>
                </w:tcPr>
                <w:p>
                  <w:pPr>
                    <w:adjustRightInd w:val="0"/>
                    <w:snapToGrid w:val="0"/>
                    <w:rPr>
                      <w:color w:val="auto"/>
                      <w:szCs w:val="21"/>
                    </w:rPr>
                  </w:pPr>
                  <w:r>
                    <w:rPr>
                      <w:rFonts w:hint="eastAsia"/>
                      <w:color w:val="auto"/>
                      <w:szCs w:val="21"/>
                    </w:rPr>
                    <w:t>300kg/袋</w:t>
                  </w:r>
                </w:p>
              </w:tc>
              <w:tc>
                <w:tcPr>
                  <w:tcW w:w="1067" w:type="dxa"/>
                  <w:vAlign w:val="center"/>
                </w:tcPr>
                <w:p>
                  <w:pPr>
                    <w:adjustRightInd w:val="0"/>
                    <w:snapToGrid w:val="0"/>
                    <w:rPr>
                      <w:color w:val="auto"/>
                      <w:szCs w:val="21"/>
                    </w:rPr>
                  </w:pPr>
                  <w:r>
                    <w:rPr>
                      <w:color w:val="auto"/>
                      <w:szCs w:val="21"/>
                    </w:rPr>
                    <w:t>950</w:t>
                  </w:r>
                </w:p>
              </w:tc>
              <w:tc>
                <w:tcPr>
                  <w:tcW w:w="917" w:type="dxa"/>
                  <w:vAlign w:val="center"/>
                </w:tcPr>
                <w:p>
                  <w:pPr>
                    <w:adjustRightInd w:val="0"/>
                    <w:snapToGrid w:val="0"/>
                    <w:rPr>
                      <w:color w:val="auto"/>
                      <w:szCs w:val="21"/>
                    </w:rPr>
                  </w:pPr>
                  <w:r>
                    <w:rPr>
                      <w:rFonts w:hint="eastAsia"/>
                      <w:color w:val="auto"/>
                      <w:szCs w:val="21"/>
                    </w:rPr>
                    <w:t>行车</w:t>
                  </w:r>
                </w:p>
              </w:tc>
              <w:tc>
                <w:tcPr>
                  <w:tcW w:w="3250" w:type="dxa"/>
                  <w:vAlign w:val="center"/>
                </w:tcPr>
                <w:p>
                  <w:pPr>
                    <w:adjustRightInd w:val="0"/>
                    <w:snapToGrid w:val="0"/>
                    <w:rPr>
                      <w:color w:val="auto"/>
                      <w:szCs w:val="21"/>
                    </w:rPr>
                  </w:pPr>
                  <w:r>
                    <w:rPr>
                      <w:rFonts w:hint="eastAsia"/>
                      <w:color w:val="auto"/>
                      <w:szCs w:val="21"/>
                    </w:rPr>
                    <w:t>刚玉企业及铝矾土熟料企业产生的除尘灰，主要成分为氧化铝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09" w:type="dxa"/>
                  <w:vMerge w:val="continue"/>
                  <w:vAlign w:val="center"/>
                </w:tcPr>
                <w:p>
                  <w:pPr>
                    <w:rPr>
                      <w:color w:val="auto"/>
                    </w:rPr>
                  </w:pPr>
                </w:p>
              </w:tc>
              <w:tc>
                <w:tcPr>
                  <w:tcW w:w="1025" w:type="dxa"/>
                  <w:vAlign w:val="center"/>
                </w:tcPr>
                <w:p>
                  <w:pPr>
                    <w:adjustRightInd w:val="0"/>
                    <w:snapToGrid w:val="0"/>
                    <w:rPr>
                      <w:color w:val="auto"/>
                      <w:szCs w:val="21"/>
                    </w:rPr>
                  </w:pPr>
                  <w:r>
                    <w:rPr>
                      <w:rFonts w:hint="eastAsia"/>
                      <w:color w:val="auto"/>
                      <w:szCs w:val="21"/>
                    </w:rPr>
                    <w:t>硅微粉</w:t>
                  </w:r>
                </w:p>
              </w:tc>
              <w:tc>
                <w:tcPr>
                  <w:tcW w:w="1116" w:type="dxa"/>
                  <w:vAlign w:val="center"/>
                </w:tcPr>
                <w:p>
                  <w:pPr>
                    <w:adjustRightInd w:val="0"/>
                    <w:snapToGrid w:val="0"/>
                    <w:rPr>
                      <w:color w:val="auto"/>
                      <w:szCs w:val="21"/>
                    </w:rPr>
                  </w:pPr>
                  <w:r>
                    <w:rPr>
                      <w:rFonts w:hint="eastAsia"/>
                      <w:color w:val="auto"/>
                      <w:szCs w:val="21"/>
                    </w:rPr>
                    <w:t>50kg/袋</w:t>
                  </w:r>
                </w:p>
              </w:tc>
              <w:tc>
                <w:tcPr>
                  <w:tcW w:w="1067" w:type="dxa"/>
                  <w:vAlign w:val="center"/>
                </w:tcPr>
                <w:p>
                  <w:pPr>
                    <w:adjustRightInd w:val="0"/>
                    <w:snapToGrid w:val="0"/>
                    <w:rPr>
                      <w:color w:val="auto"/>
                      <w:szCs w:val="21"/>
                    </w:rPr>
                  </w:pPr>
                  <w:r>
                    <w:rPr>
                      <w:color w:val="auto"/>
                      <w:szCs w:val="21"/>
                    </w:rPr>
                    <w:t>310</w:t>
                  </w:r>
                </w:p>
              </w:tc>
              <w:tc>
                <w:tcPr>
                  <w:tcW w:w="917" w:type="dxa"/>
                  <w:vAlign w:val="center"/>
                </w:tcPr>
                <w:p>
                  <w:pPr>
                    <w:adjustRightInd w:val="0"/>
                    <w:snapToGrid w:val="0"/>
                    <w:rPr>
                      <w:color w:val="auto"/>
                      <w:szCs w:val="21"/>
                    </w:rPr>
                  </w:pPr>
                  <w:r>
                    <w:rPr>
                      <w:rFonts w:hint="eastAsia"/>
                      <w:color w:val="auto"/>
                      <w:szCs w:val="21"/>
                    </w:rPr>
                    <w:t>行车</w:t>
                  </w:r>
                </w:p>
              </w:tc>
              <w:tc>
                <w:tcPr>
                  <w:tcW w:w="3250" w:type="dxa"/>
                  <w:vAlign w:val="center"/>
                </w:tcPr>
                <w:p>
                  <w:pPr>
                    <w:adjustRightInd w:val="0"/>
                    <w:snapToGrid w:val="0"/>
                    <w:rPr>
                      <w:color w:val="auto"/>
                      <w:szCs w:val="21"/>
                    </w:rPr>
                  </w:pPr>
                  <w:r>
                    <w:rPr>
                      <w:rFonts w:hint="eastAsia"/>
                      <w:color w:val="auto"/>
                      <w:szCs w:val="21"/>
                    </w:rPr>
                    <w:t>主要成分二氧化硅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09" w:type="dxa"/>
                  <w:vMerge w:val="continue"/>
                  <w:vAlign w:val="center"/>
                </w:tcPr>
                <w:p>
                  <w:pPr>
                    <w:rPr>
                      <w:color w:val="auto"/>
                    </w:rPr>
                  </w:pPr>
                </w:p>
              </w:tc>
              <w:tc>
                <w:tcPr>
                  <w:tcW w:w="1025" w:type="dxa"/>
                  <w:vAlign w:val="center"/>
                </w:tcPr>
                <w:p>
                  <w:pPr>
                    <w:adjustRightInd w:val="0"/>
                    <w:snapToGrid w:val="0"/>
                    <w:rPr>
                      <w:color w:val="auto"/>
                      <w:szCs w:val="21"/>
                    </w:rPr>
                  </w:pPr>
                  <w:r>
                    <w:rPr>
                      <w:rFonts w:hint="eastAsia"/>
                      <w:color w:val="auto"/>
                      <w:szCs w:val="21"/>
                    </w:rPr>
                    <w:t>无机纤维</w:t>
                  </w:r>
                </w:p>
              </w:tc>
              <w:tc>
                <w:tcPr>
                  <w:tcW w:w="1116" w:type="dxa"/>
                  <w:vAlign w:val="center"/>
                </w:tcPr>
                <w:p>
                  <w:pPr>
                    <w:adjustRightInd w:val="0"/>
                    <w:snapToGrid w:val="0"/>
                    <w:rPr>
                      <w:color w:val="auto"/>
                      <w:szCs w:val="21"/>
                    </w:rPr>
                  </w:pPr>
                  <w:r>
                    <w:rPr>
                      <w:rFonts w:hint="eastAsia"/>
                      <w:color w:val="auto"/>
                      <w:szCs w:val="21"/>
                    </w:rPr>
                    <w:t>10kg/袋</w:t>
                  </w:r>
                </w:p>
              </w:tc>
              <w:tc>
                <w:tcPr>
                  <w:tcW w:w="1067" w:type="dxa"/>
                  <w:vAlign w:val="center"/>
                </w:tcPr>
                <w:p>
                  <w:pPr>
                    <w:adjustRightInd w:val="0"/>
                    <w:snapToGrid w:val="0"/>
                    <w:rPr>
                      <w:color w:val="auto"/>
                      <w:szCs w:val="21"/>
                    </w:rPr>
                  </w:pPr>
                  <w:r>
                    <w:rPr>
                      <w:color w:val="auto"/>
                      <w:szCs w:val="21"/>
                    </w:rPr>
                    <w:t>270</w:t>
                  </w:r>
                </w:p>
              </w:tc>
              <w:tc>
                <w:tcPr>
                  <w:tcW w:w="917" w:type="dxa"/>
                  <w:vAlign w:val="center"/>
                </w:tcPr>
                <w:p>
                  <w:pPr>
                    <w:adjustRightInd w:val="0"/>
                    <w:snapToGrid w:val="0"/>
                    <w:rPr>
                      <w:color w:val="auto"/>
                      <w:szCs w:val="21"/>
                    </w:rPr>
                  </w:pPr>
                  <w:r>
                    <w:rPr>
                      <w:rFonts w:hint="eastAsia"/>
                      <w:color w:val="auto"/>
                      <w:szCs w:val="21"/>
                    </w:rPr>
                    <w:t>行车</w:t>
                  </w:r>
                </w:p>
              </w:tc>
              <w:tc>
                <w:tcPr>
                  <w:tcW w:w="3250" w:type="dxa"/>
                  <w:vAlign w:val="center"/>
                </w:tcPr>
                <w:p>
                  <w:pPr>
                    <w:adjustRightInd w:val="0"/>
                    <w:snapToGrid w:val="0"/>
                    <w:rPr>
                      <w:color w:val="auto"/>
                      <w:szCs w:val="21"/>
                    </w:rPr>
                  </w:pPr>
                  <w:r>
                    <w:rPr>
                      <w:rFonts w:hint="eastAsia"/>
                      <w:color w:val="auto"/>
                      <w:szCs w:val="21"/>
                    </w:rPr>
                    <w:t>无机纤维是由硅石与焦炭按比例经高温熔融经离心而产出。主要成分为二氧化硅，一般所占的比例达到百分之九十以上，还含有三氧化二铝、三氧化二铁、氧化镁、氧化钙等等，但比例都较小。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09" w:type="dxa"/>
                  <w:vMerge w:val="continue"/>
                  <w:vAlign w:val="center"/>
                </w:tcPr>
                <w:p>
                  <w:pPr>
                    <w:rPr>
                      <w:color w:val="auto"/>
                    </w:rPr>
                  </w:pPr>
                </w:p>
              </w:tc>
              <w:tc>
                <w:tcPr>
                  <w:tcW w:w="1025" w:type="dxa"/>
                  <w:vAlign w:val="center"/>
                </w:tcPr>
                <w:p>
                  <w:pPr>
                    <w:adjustRightInd w:val="0"/>
                    <w:snapToGrid w:val="0"/>
                    <w:rPr>
                      <w:color w:val="auto"/>
                      <w:szCs w:val="21"/>
                    </w:rPr>
                  </w:pPr>
                  <w:r>
                    <w:rPr>
                      <w:rFonts w:hint="eastAsia"/>
                      <w:color w:val="auto"/>
                      <w:szCs w:val="21"/>
                    </w:rPr>
                    <w:t>白炭黑</w:t>
                  </w:r>
                </w:p>
              </w:tc>
              <w:tc>
                <w:tcPr>
                  <w:tcW w:w="1116" w:type="dxa"/>
                  <w:vAlign w:val="center"/>
                </w:tcPr>
                <w:p>
                  <w:pPr>
                    <w:adjustRightInd w:val="0"/>
                    <w:snapToGrid w:val="0"/>
                    <w:rPr>
                      <w:color w:val="auto"/>
                      <w:szCs w:val="21"/>
                    </w:rPr>
                  </w:pPr>
                  <w:r>
                    <w:rPr>
                      <w:rFonts w:hint="eastAsia"/>
                      <w:color w:val="auto"/>
                      <w:szCs w:val="21"/>
                    </w:rPr>
                    <w:t>10kg/袋</w:t>
                  </w:r>
                </w:p>
              </w:tc>
              <w:tc>
                <w:tcPr>
                  <w:tcW w:w="1067" w:type="dxa"/>
                  <w:vAlign w:val="center"/>
                </w:tcPr>
                <w:p>
                  <w:pPr>
                    <w:adjustRightInd w:val="0"/>
                    <w:snapToGrid w:val="0"/>
                    <w:rPr>
                      <w:color w:val="auto"/>
                      <w:szCs w:val="21"/>
                    </w:rPr>
                  </w:pPr>
                  <w:r>
                    <w:rPr>
                      <w:color w:val="auto"/>
                      <w:szCs w:val="21"/>
                    </w:rPr>
                    <w:t>170</w:t>
                  </w:r>
                </w:p>
              </w:tc>
              <w:tc>
                <w:tcPr>
                  <w:tcW w:w="917" w:type="dxa"/>
                  <w:vAlign w:val="center"/>
                </w:tcPr>
                <w:p>
                  <w:pPr>
                    <w:adjustRightInd w:val="0"/>
                    <w:snapToGrid w:val="0"/>
                    <w:rPr>
                      <w:color w:val="auto"/>
                      <w:szCs w:val="21"/>
                    </w:rPr>
                  </w:pPr>
                  <w:r>
                    <w:rPr>
                      <w:rFonts w:hint="eastAsia"/>
                      <w:color w:val="auto"/>
                      <w:szCs w:val="21"/>
                    </w:rPr>
                    <w:t>行车</w:t>
                  </w:r>
                </w:p>
              </w:tc>
              <w:tc>
                <w:tcPr>
                  <w:tcW w:w="3250" w:type="dxa"/>
                  <w:vAlign w:val="center"/>
                </w:tcPr>
                <w:p>
                  <w:pPr>
                    <w:adjustRightInd w:val="0"/>
                    <w:snapToGrid w:val="0"/>
                    <w:jc w:val="left"/>
                    <w:rPr>
                      <w:color w:val="auto"/>
                      <w:szCs w:val="21"/>
                    </w:rPr>
                  </w:pPr>
                  <w:r>
                    <w:rPr>
                      <w:rFonts w:hint="eastAsia" w:ascii="Arial" w:hAnsi="Arial" w:cs="Arial"/>
                      <w:color w:val="auto"/>
                      <w:szCs w:val="21"/>
                      <w:shd w:val="clear" w:color="auto" w:fill="FFFFFF"/>
                    </w:rPr>
                    <w:t>白炭黑是白色粉末状X-射线无定形硅酸和硅酸盐产品的总称，主要是指沉淀</w:t>
                  </w:r>
                  <w:r>
                    <w:rPr>
                      <w:color w:val="auto"/>
                    </w:rPr>
                    <w:fldChar w:fldCharType="begin"/>
                  </w:r>
                  <w:r>
                    <w:rPr>
                      <w:color w:val="auto"/>
                    </w:rPr>
                    <w:instrText xml:space="preserve"> HYPERLINK "https://baike.so.com/doc/2659148-2808005.html" \t "https://baike.so.com/doc/_blank" </w:instrText>
                  </w:r>
                  <w:r>
                    <w:rPr>
                      <w:color w:val="auto"/>
                    </w:rPr>
                    <w:fldChar w:fldCharType="separate"/>
                  </w:r>
                  <w:r>
                    <w:rPr>
                      <w:rStyle w:val="27"/>
                      <w:rFonts w:ascii="Arial" w:hAnsi="Arial" w:cs="Arial"/>
                      <w:color w:val="auto"/>
                      <w:szCs w:val="21"/>
                      <w:u w:val="none"/>
                      <w:shd w:val="clear" w:color="auto" w:fill="FFFFFF"/>
                    </w:rPr>
                    <w:t>二氧化硅</w:t>
                  </w:r>
                  <w:r>
                    <w:rPr>
                      <w:rStyle w:val="27"/>
                      <w:rFonts w:ascii="Arial" w:hAnsi="Arial" w:cs="Arial"/>
                      <w:color w:val="auto"/>
                      <w:szCs w:val="21"/>
                      <w:u w:val="none"/>
                      <w:shd w:val="clear" w:color="auto" w:fill="FFFFFF"/>
                    </w:rPr>
                    <w:fldChar w:fldCharType="end"/>
                  </w:r>
                  <w:r>
                    <w:rPr>
                      <w:rFonts w:hint="eastAsia" w:ascii="Arial" w:hAnsi="Arial" w:cs="Arial"/>
                      <w:color w:val="auto"/>
                      <w:szCs w:val="21"/>
                      <w:shd w:val="clear" w:color="auto" w:fill="FFFFFF"/>
                    </w:rPr>
                    <w:t>、气相二氧化硅和超细二氧化硅凝胶，也包括粉末状合成硅酸铝和硅酸钙等。</w:t>
                  </w:r>
                  <w:r>
                    <w:rPr>
                      <w:rFonts w:hint="eastAsia"/>
                      <w:color w:val="auto"/>
                      <w:szCs w:val="21"/>
                    </w:rPr>
                    <w:t>白炭黑是多孔性物质，能溶于苛性碱和氢氟酸，不溶于水、溶剂和酸(氢氟酸除外)。耐高温、不燃、无味、无嗅、具有很好的电绝缘性。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09" w:type="dxa"/>
                  <w:vMerge w:val="continue"/>
                  <w:vAlign w:val="center"/>
                </w:tcPr>
                <w:p>
                  <w:pPr>
                    <w:rPr>
                      <w:color w:val="auto"/>
                    </w:rPr>
                  </w:pPr>
                </w:p>
              </w:tc>
              <w:tc>
                <w:tcPr>
                  <w:tcW w:w="1025" w:type="dxa"/>
                  <w:vAlign w:val="center"/>
                </w:tcPr>
                <w:p>
                  <w:pPr>
                    <w:adjustRightInd w:val="0"/>
                    <w:snapToGrid w:val="0"/>
                    <w:rPr>
                      <w:color w:val="auto"/>
                      <w:szCs w:val="21"/>
                    </w:rPr>
                  </w:pPr>
                  <w:r>
                    <w:rPr>
                      <w:rFonts w:hint="eastAsia"/>
                      <w:color w:val="auto"/>
                      <w:szCs w:val="21"/>
                    </w:rPr>
                    <w:t>结合剂</w:t>
                  </w:r>
                </w:p>
              </w:tc>
              <w:tc>
                <w:tcPr>
                  <w:tcW w:w="1116" w:type="dxa"/>
                  <w:vAlign w:val="center"/>
                </w:tcPr>
                <w:p>
                  <w:pPr>
                    <w:adjustRightInd w:val="0"/>
                    <w:snapToGrid w:val="0"/>
                    <w:rPr>
                      <w:color w:val="auto"/>
                      <w:szCs w:val="21"/>
                    </w:rPr>
                  </w:pPr>
                  <w:r>
                    <w:rPr>
                      <w:rFonts w:hint="eastAsia"/>
                      <w:color w:val="auto"/>
                      <w:szCs w:val="21"/>
                    </w:rPr>
                    <w:t>50kg/桶</w:t>
                  </w:r>
                </w:p>
              </w:tc>
              <w:tc>
                <w:tcPr>
                  <w:tcW w:w="1067" w:type="dxa"/>
                  <w:vAlign w:val="center"/>
                </w:tcPr>
                <w:p>
                  <w:pPr>
                    <w:adjustRightInd w:val="0"/>
                    <w:snapToGrid w:val="0"/>
                    <w:rPr>
                      <w:color w:val="auto"/>
                      <w:szCs w:val="21"/>
                    </w:rPr>
                  </w:pPr>
                  <w:r>
                    <w:rPr>
                      <w:color w:val="auto"/>
                      <w:szCs w:val="21"/>
                    </w:rPr>
                    <w:t>200</w:t>
                  </w:r>
                </w:p>
              </w:tc>
              <w:tc>
                <w:tcPr>
                  <w:tcW w:w="917" w:type="dxa"/>
                  <w:vAlign w:val="center"/>
                </w:tcPr>
                <w:p>
                  <w:pPr>
                    <w:adjustRightInd w:val="0"/>
                    <w:snapToGrid w:val="0"/>
                    <w:rPr>
                      <w:color w:val="auto"/>
                      <w:szCs w:val="21"/>
                    </w:rPr>
                  </w:pPr>
                  <w:r>
                    <w:rPr>
                      <w:rFonts w:hint="eastAsia"/>
                      <w:color w:val="auto"/>
                      <w:szCs w:val="21"/>
                    </w:rPr>
                    <w:t>泵送</w:t>
                  </w:r>
                </w:p>
              </w:tc>
              <w:tc>
                <w:tcPr>
                  <w:tcW w:w="3250" w:type="dxa"/>
                  <w:vAlign w:val="center"/>
                </w:tcPr>
                <w:p>
                  <w:pPr>
                    <w:adjustRightInd w:val="0"/>
                    <w:snapToGrid w:val="0"/>
                    <w:jc w:val="left"/>
                    <w:rPr>
                      <w:color w:val="auto"/>
                      <w:szCs w:val="21"/>
                    </w:rPr>
                  </w:pPr>
                  <w:r>
                    <w:rPr>
                      <w:rFonts w:hint="eastAsia"/>
                      <w:color w:val="auto"/>
                      <w:szCs w:val="21"/>
                    </w:rPr>
                    <w:t>硅溶胶（</w:t>
                  </w:r>
                  <w:r>
                    <w:rPr>
                      <w:rFonts w:ascii="微软雅黑" w:hAnsi="微软雅黑" w:eastAsia="微软雅黑" w:cs="微软雅黑"/>
                      <w:color w:val="auto"/>
                      <w:szCs w:val="21"/>
                      <w:shd w:val="clear" w:color="auto" w:fill="FFFFFF"/>
                    </w:rPr>
                    <w:t>SiO</w:t>
                  </w:r>
                  <w:r>
                    <w:rPr>
                      <w:rFonts w:ascii="微软雅黑" w:hAnsi="微软雅黑" w:eastAsia="微软雅黑" w:cs="微软雅黑"/>
                      <w:color w:val="auto"/>
                      <w:szCs w:val="21"/>
                      <w:shd w:val="clear" w:color="auto" w:fill="FFFFFF"/>
                      <w:vertAlign w:val="subscript"/>
                    </w:rPr>
                    <w:t>2</w:t>
                  </w:r>
                  <w:r>
                    <w:rPr>
                      <w:rFonts w:ascii="微软雅黑" w:hAnsi="微软雅黑" w:eastAsia="微软雅黑" w:cs="微软雅黑"/>
                      <w:color w:val="auto"/>
                      <w:szCs w:val="21"/>
                      <w:shd w:val="clear" w:color="auto" w:fill="FFFFFF"/>
                    </w:rPr>
                    <w:t>.nH</w:t>
                  </w:r>
                  <w:r>
                    <w:rPr>
                      <w:rFonts w:ascii="微软雅黑" w:hAnsi="微软雅黑" w:eastAsia="微软雅黑" w:cs="微软雅黑"/>
                      <w:color w:val="auto"/>
                      <w:szCs w:val="21"/>
                      <w:shd w:val="clear" w:color="auto" w:fill="FFFFFF"/>
                      <w:vertAlign w:val="subscript"/>
                    </w:rPr>
                    <w:t>2</w:t>
                  </w:r>
                  <w:r>
                    <w:rPr>
                      <w:rFonts w:ascii="微软雅黑" w:hAnsi="微软雅黑" w:eastAsia="微软雅黑" w:cs="微软雅黑"/>
                      <w:color w:val="auto"/>
                      <w:szCs w:val="21"/>
                      <w:shd w:val="clear" w:color="auto" w:fill="FFFFFF"/>
                    </w:rPr>
                    <w:t>O</w:t>
                  </w:r>
                  <w:r>
                    <w:rPr>
                      <w:rFonts w:hint="eastAsia"/>
                      <w:color w:val="auto"/>
                      <w:szCs w:val="21"/>
                    </w:rPr>
                    <w:t>）</w:t>
                  </w:r>
                  <w:r>
                    <w:rPr>
                      <w:rFonts w:hint="eastAsia" w:ascii="Arial" w:hAnsi="Arial" w:cs="Arial"/>
                      <w:color w:val="auto"/>
                      <w:szCs w:val="21"/>
                      <w:shd w:val="clear" w:color="auto" w:fill="FFFFFF"/>
                    </w:rPr>
                    <w:t>是高分子</w:t>
                  </w:r>
                  <w:r>
                    <w:rPr>
                      <w:color w:val="auto"/>
                    </w:rPr>
                    <w:fldChar w:fldCharType="begin"/>
                  </w:r>
                  <w:r>
                    <w:rPr>
                      <w:color w:val="auto"/>
                    </w:rPr>
                    <w:instrText xml:space="preserve"> HYPERLINK "https://baike.so.com/doc/2659148-2808005.html" \t "https://baike.so.com/doc/_blank" </w:instrText>
                  </w:r>
                  <w:r>
                    <w:rPr>
                      <w:color w:val="auto"/>
                    </w:rPr>
                    <w:fldChar w:fldCharType="separate"/>
                  </w:r>
                  <w:r>
                    <w:rPr>
                      <w:rStyle w:val="27"/>
                      <w:rFonts w:ascii="Arial" w:hAnsi="Arial" w:cs="Arial"/>
                      <w:color w:val="auto"/>
                      <w:szCs w:val="21"/>
                      <w:u w:val="none"/>
                      <w:shd w:val="clear" w:color="auto" w:fill="FFFFFF"/>
                    </w:rPr>
                    <w:t>二氧化硅</w:t>
                  </w:r>
                  <w:r>
                    <w:rPr>
                      <w:rStyle w:val="27"/>
                      <w:rFonts w:ascii="Arial" w:hAnsi="Arial" w:cs="Arial"/>
                      <w:color w:val="auto"/>
                      <w:szCs w:val="21"/>
                      <w:u w:val="none"/>
                      <w:shd w:val="clear" w:color="auto" w:fill="FFFFFF"/>
                    </w:rPr>
                    <w:fldChar w:fldCharType="end"/>
                  </w:r>
                  <w:r>
                    <w:rPr>
                      <w:rFonts w:hint="eastAsia" w:ascii="Arial" w:hAnsi="Arial" w:cs="Arial"/>
                      <w:color w:val="auto"/>
                      <w:szCs w:val="21"/>
                      <w:shd w:val="clear" w:color="auto" w:fill="FFFFFF"/>
                    </w:rPr>
                    <w:t>微粒分散于水中的胶体溶液</w:t>
                  </w:r>
                  <w:r>
                    <w:rPr>
                      <w:rFonts w:hint="eastAsia"/>
                      <w:color w:val="auto"/>
                      <w:szCs w:val="21"/>
                    </w:rPr>
                    <w:t>，</w:t>
                  </w:r>
                  <w:r>
                    <w:rPr>
                      <w:rFonts w:hint="eastAsia" w:ascii="Arial" w:hAnsi="Arial" w:cs="Arial"/>
                      <w:color w:val="auto"/>
                      <w:szCs w:val="21"/>
                      <w:shd w:val="clear" w:color="auto" w:fill="FFFFFF"/>
                    </w:rPr>
                    <w:t>具有较大的</w:t>
                  </w:r>
                  <w:r>
                    <w:rPr>
                      <w:color w:val="auto"/>
                    </w:rPr>
                    <w:fldChar w:fldCharType="begin"/>
                  </w:r>
                  <w:r>
                    <w:rPr>
                      <w:color w:val="auto"/>
                    </w:rPr>
                    <w:instrText xml:space="preserve"> HYPERLINK "https://baike.so.com/doc/137760-145576.html" \t "https://baike.so.com/doc/_blank" </w:instrText>
                  </w:r>
                  <w:r>
                    <w:rPr>
                      <w:color w:val="auto"/>
                    </w:rPr>
                    <w:fldChar w:fldCharType="separate"/>
                  </w:r>
                  <w:r>
                    <w:rPr>
                      <w:rStyle w:val="27"/>
                      <w:rFonts w:ascii="Arial" w:hAnsi="Arial" w:cs="Arial"/>
                      <w:color w:val="auto"/>
                      <w:szCs w:val="21"/>
                      <w:u w:val="none"/>
                      <w:shd w:val="clear" w:color="auto" w:fill="FFFFFF"/>
                    </w:rPr>
                    <w:t>比表面积</w:t>
                  </w:r>
                  <w:r>
                    <w:rPr>
                      <w:rStyle w:val="27"/>
                      <w:rFonts w:ascii="Arial" w:hAnsi="Arial" w:cs="Arial"/>
                      <w:color w:val="auto"/>
                      <w:szCs w:val="21"/>
                      <w:u w:val="none"/>
                      <w:shd w:val="clear" w:color="auto" w:fill="FFFFFF"/>
                    </w:rPr>
                    <w:fldChar w:fldCharType="end"/>
                  </w:r>
                  <w:r>
                    <w:rPr>
                      <w:rFonts w:hint="eastAsia" w:ascii="Arial" w:hAnsi="Arial" w:cs="Arial"/>
                      <w:color w:val="auto"/>
                      <w:szCs w:val="21"/>
                      <w:shd w:val="clear" w:color="auto" w:fill="FFFFFF"/>
                    </w:rPr>
                    <w:t>和</w:t>
                  </w:r>
                  <w:r>
                    <w:rPr>
                      <w:color w:val="auto"/>
                    </w:rPr>
                    <w:fldChar w:fldCharType="begin"/>
                  </w:r>
                  <w:r>
                    <w:rPr>
                      <w:color w:val="auto"/>
                    </w:rPr>
                    <w:instrText xml:space="preserve"> HYPERLINK "https://baike.so.com/doc/6451973-6665658.html" \t "https://baike.so.com/doc/_blank" </w:instrText>
                  </w:r>
                  <w:r>
                    <w:rPr>
                      <w:color w:val="auto"/>
                    </w:rPr>
                    <w:fldChar w:fldCharType="separate"/>
                  </w:r>
                  <w:r>
                    <w:rPr>
                      <w:rStyle w:val="27"/>
                      <w:rFonts w:ascii="Arial" w:hAnsi="Arial" w:cs="Arial"/>
                      <w:color w:val="auto"/>
                      <w:szCs w:val="21"/>
                      <w:u w:val="none"/>
                      <w:shd w:val="clear" w:color="auto" w:fill="FFFFFF"/>
                    </w:rPr>
                    <w:t>吸附性</w:t>
                  </w:r>
                  <w:r>
                    <w:rPr>
                      <w:rStyle w:val="27"/>
                      <w:rFonts w:ascii="Arial" w:hAnsi="Arial" w:cs="Arial"/>
                      <w:color w:val="auto"/>
                      <w:szCs w:val="21"/>
                      <w:u w:val="none"/>
                      <w:shd w:val="clear" w:color="auto" w:fill="FFFFFF"/>
                    </w:rPr>
                    <w:fldChar w:fldCharType="end"/>
                  </w:r>
                  <w:r>
                    <w:rPr>
                      <w:rFonts w:hint="eastAsia" w:ascii="Arial" w:hAnsi="Arial" w:cs="Arial"/>
                      <w:color w:val="auto"/>
                      <w:szCs w:val="21"/>
                      <w:shd w:val="clear" w:color="auto" w:fill="FFFFFF"/>
                    </w:rPr>
                    <w:t>，较好的</w:t>
                  </w:r>
                  <w:r>
                    <w:rPr>
                      <w:color w:val="auto"/>
                    </w:rPr>
                    <w:fldChar w:fldCharType="begin"/>
                  </w:r>
                  <w:r>
                    <w:rPr>
                      <w:color w:val="auto"/>
                    </w:rPr>
                    <w:instrText xml:space="preserve"> HYPERLINK "https://baike.so.com/doc/8697720-9019703.html" \t "https://baike.so.com/doc/_blank" </w:instrText>
                  </w:r>
                  <w:r>
                    <w:rPr>
                      <w:color w:val="auto"/>
                    </w:rPr>
                    <w:fldChar w:fldCharType="separate"/>
                  </w:r>
                  <w:r>
                    <w:rPr>
                      <w:rStyle w:val="27"/>
                      <w:rFonts w:ascii="Arial" w:hAnsi="Arial" w:cs="Arial"/>
                      <w:color w:val="auto"/>
                      <w:szCs w:val="21"/>
                      <w:u w:val="none"/>
                      <w:shd w:val="clear" w:color="auto" w:fill="FFFFFF"/>
                    </w:rPr>
                    <w:t>粘结性</w:t>
                  </w:r>
                  <w:r>
                    <w:rPr>
                      <w:rStyle w:val="27"/>
                      <w:rFonts w:ascii="Arial" w:hAnsi="Arial" w:cs="Arial"/>
                      <w:color w:val="auto"/>
                      <w:szCs w:val="21"/>
                      <w:u w:val="none"/>
                      <w:shd w:val="clear" w:color="auto" w:fill="FFFFFF"/>
                    </w:rPr>
                    <w:fldChar w:fldCharType="end"/>
                  </w:r>
                  <w:r>
                    <w:rPr>
                      <w:rFonts w:hint="eastAsia" w:ascii="Arial" w:hAnsi="Arial" w:cs="Arial"/>
                      <w:color w:val="auto"/>
                      <w:szCs w:val="21"/>
                      <w:shd w:val="clear" w:color="auto" w:fill="FFFFFF"/>
                    </w:rPr>
                    <w:t>和良好的耐高温性，耐水性，抗滑性等高度</w:t>
                  </w:r>
                  <w:r>
                    <w:rPr>
                      <w:color w:val="auto"/>
                    </w:rPr>
                    <w:fldChar w:fldCharType="begin"/>
                  </w:r>
                  <w:r>
                    <w:rPr>
                      <w:color w:val="auto"/>
                    </w:rPr>
                    <w:instrText xml:space="preserve"> HYPERLINK "https://baike.so.com/doc/6597032-6810815.html" \t "https://baike.so.com/doc/_blank" </w:instrText>
                  </w:r>
                  <w:r>
                    <w:rPr>
                      <w:color w:val="auto"/>
                    </w:rPr>
                    <w:fldChar w:fldCharType="separate"/>
                  </w:r>
                  <w:r>
                    <w:rPr>
                      <w:rStyle w:val="27"/>
                      <w:rFonts w:ascii="Arial" w:hAnsi="Arial" w:cs="Arial"/>
                      <w:color w:val="auto"/>
                      <w:szCs w:val="21"/>
                      <w:u w:val="none"/>
                      <w:shd w:val="clear" w:color="auto" w:fill="FFFFFF"/>
                    </w:rPr>
                    <w:t>分散性</w:t>
                  </w:r>
                  <w:r>
                    <w:rPr>
                      <w:rStyle w:val="27"/>
                      <w:rFonts w:ascii="Arial" w:hAnsi="Arial" w:cs="Arial"/>
                      <w:color w:val="auto"/>
                      <w:szCs w:val="21"/>
                      <w:u w:val="none"/>
                      <w:shd w:val="clear" w:color="auto" w:fill="FFFFFF"/>
                    </w:rPr>
                    <w:fldChar w:fldCharType="end"/>
                  </w:r>
                  <w:r>
                    <w:rPr>
                      <w:rFonts w:hint="eastAsia" w:ascii="Arial" w:hAnsi="Arial" w:cs="Arial"/>
                      <w:color w:val="auto"/>
                      <w:szCs w:val="21"/>
                      <w:shd w:val="clear" w:color="auto" w:fill="FFFFFF"/>
                    </w:rPr>
                    <w:t>，无污染性。</w:t>
                  </w:r>
                </w:p>
                <w:p>
                  <w:pPr>
                    <w:adjustRightInd w:val="0"/>
                    <w:snapToGrid w:val="0"/>
                    <w:jc w:val="left"/>
                    <w:rPr>
                      <w:color w:val="auto"/>
                      <w:szCs w:val="21"/>
                    </w:rPr>
                  </w:pPr>
                  <w:r>
                    <w:rPr>
                      <w:rFonts w:hint="eastAsia"/>
                      <w:color w:val="auto"/>
                      <w:szCs w:val="21"/>
                    </w:rPr>
                    <w:t>磷酸二氢铝是</w:t>
                  </w:r>
                  <w:r>
                    <w:rPr>
                      <w:rFonts w:hint="eastAsia" w:ascii="Arial" w:hAnsi="Arial" w:cs="Arial"/>
                      <w:color w:val="auto"/>
                      <w:szCs w:val="21"/>
                      <w:shd w:val="clear" w:color="auto" w:fill="FFFFFF"/>
                    </w:rPr>
                    <w:t>无色无味极粘稠的液体或白色粉末，易溶于水，用作耐火材料的粘合剂。</w:t>
                  </w:r>
                </w:p>
              </w:tc>
            </w:tr>
          </w:tbl>
          <w:p>
            <w:pPr>
              <w:adjustRightInd w:val="0"/>
              <w:snapToGrid w:val="0"/>
              <w:spacing w:line="360" w:lineRule="auto"/>
              <w:ind w:firstLine="551" w:firstLineChars="197"/>
              <w:rPr>
                <w:color w:val="auto"/>
                <w:sz w:val="28"/>
                <w:szCs w:val="28"/>
              </w:rPr>
            </w:pPr>
          </w:p>
          <w:p>
            <w:pPr>
              <w:pStyle w:val="48"/>
              <w:ind w:firstLine="480"/>
              <w:jc w:val="center"/>
              <w:rPr>
                <w:rFonts w:hint="eastAsia"/>
                <w:color w:val="auto"/>
                <w:sz w:val="24"/>
                <w:szCs w:val="20"/>
              </w:rPr>
            </w:pPr>
            <w:r>
              <w:rPr>
                <w:rFonts w:hint="eastAsia"/>
                <w:color w:val="auto"/>
                <w:sz w:val="24"/>
                <w:szCs w:val="20"/>
              </w:rPr>
              <w:t>表8     水及能源消耗情况</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1513"/>
              <w:gridCol w:w="2682"/>
              <w:gridCol w:w="2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10" w:type="pct"/>
                </w:tcPr>
                <w:p>
                  <w:pPr>
                    <w:adjustRightInd w:val="0"/>
                    <w:snapToGrid w:val="0"/>
                    <w:rPr>
                      <w:color w:val="auto"/>
                      <w:szCs w:val="21"/>
                    </w:rPr>
                  </w:pPr>
                  <w:r>
                    <w:rPr>
                      <w:rFonts w:hint="eastAsia"/>
                      <w:color w:val="auto"/>
                      <w:szCs w:val="21"/>
                    </w:rPr>
                    <w:t>序号</w:t>
                  </w:r>
                </w:p>
              </w:tc>
              <w:tc>
                <w:tcPr>
                  <w:tcW w:w="936" w:type="pct"/>
                </w:tcPr>
                <w:p>
                  <w:pPr>
                    <w:adjustRightInd w:val="0"/>
                    <w:snapToGrid w:val="0"/>
                    <w:rPr>
                      <w:color w:val="auto"/>
                      <w:szCs w:val="21"/>
                    </w:rPr>
                  </w:pPr>
                  <w:r>
                    <w:rPr>
                      <w:rFonts w:hint="eastAsia"/>
                      <w:color w:val="auto"/>
                      <w:szCs w:val="21"/>
                    </w:rPr>
                    <w:t>名称</w:t>
                  </w:r>
                </w:p>
              </w:tc>
              <w:tc>
                <w:tcPr>
                  <w:tcW w:w="1659" w:type="pct"/>
                </w:tcPr>
                <w:p>
                  <w:pPr>
                    <w:adjustRightInd w:val="0"/>
                    <w:snapToGrid w:val="0"/>
                    <w:rPr>
                      <w:color w:val="auto"/>
                      <w:szCs w:val="21"/>
                    </w:rPr>
                  </w:pPr>
                  <w:r>
                    <w:rPr>
                      <w:rFonts w:hint="eastAsia"/>
                      <w:color w:val="auto"/>
                      <w:szCs w:val="21"/>
                    </w:rPr>
                    <w:t>用量</w:t>
                  </w:r>
                </w:p>
              </w:tc>
              <w:tc>
                <w:tcPr>
                  <w:tcW w:w="1496" w:type="pct"/>
                </w:tcPr>
                <w:p>
                  <w:pPr>
                    <w:adjustRightInd w:val="0"/>
                    <w:snapToGrid w:val="0"/>
                    <w:rPr>
                      <w:color w:val="auto"/>
                      <w:szCs w:val="21"/>
                    </w:rPr>
                  </w:pPr>
                  <w:r>
                    <w:rPr>
                      <w:rFonts w:hint="eastAsia"/>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10" w:type="pct"/>
                </w:tcPr>
                <w:p>
                  <w:pPr>
                    <w:adjustRightInd w:val="0"/>
                    <w:snapToGrid w:val="0"/>
                    <w:rPr>
                      <w:color w:val="auto"/>
                      <w:szCs w:val="21"/>
                    </w:rPr>
                  </w:pPr>
                  <w:r>
                    <w:rPr>
                      <w:rFonts w:hint="eastAsia"/>
                      <w:color w:val="auto"/>
                      <w:szCs w:val="21"/>
                    </w:rPr>
                    <w:t>1</w:t>
                  </w:r>
                </w:p>
              </w:tc>
              <w:tc>
                <w:tcPr>
                  <w:tcW w:w="936" w:type="pct"/>
                </w:tcPr>
                <w:p>
                  <w:pPr>
                    <w:adjustRightInd w:val="0"/>
                    <w:snapToGrid w:val="0"/>
                    <w:rPr>
                      <w:color w:val="auto"/>
                      <w:szCs w:val="21"/>
                    </w:rPr>
                  </w:pPr>
                  <w:r>
                    <w:rPr>
                      <w:color w:val="auto"/>
                      <w:szCs w:val="21"/>
                    </w:rPr>
                    <w:t>水</w:t>
                  </w:r>
                </w:p>
              </w:tc>
              <w:tc>
                <w:tcPr>
                  <w:tcW w:w="1659" w:type="pct"/>
                </w:tcPr>
                <w:p>
                  <w:pPr>
                    <w:adjustRightInd w:val="0"/>
                    <w:snapToGrid w:val="0"/>
                    <w:rPr>
                      <w:color w:val="auto"/>
                      <w:szCs w:val="21"/>
                    </w:rPr>
                  </w:pPr>
                  <w:r>
                    <w:rPr>
                      <w:rFonts w:hint="eastAsia"/>
                      <w:color w:val="auto"/>
                      <w:szCs w:val="21"/>
                    </w:rPr>
                    <w:t>90m</w:t>
                  </w:r>
                  <w:r>
                    <w:rPr>
                      <w:rFonts w:hint="eastAsia"/>
                      <w:color w:val="auto"/>
                      <w:sz w:val="22"/>
                      <w:szCs w:val="22"/>
                      <w:vertAlign w:val="superscript"/>
                    </w:rPr>
                    <w:t>3</w:t>
                  </w:r>
                  <w:r>
                    <w:rPr>
                      <w:rFonts w:hint="eastAsia" w:ascii="宋体" w:hAnsi="宋体" w:cs="宋体"/>
                      <w:color w:val="auto"/>
                      <w:szCs w:val="21"/>
                    </w:rPr>
                    <w:t>/</w:t>
                  </w:r>
                  <w:r>
                    <w:rPr>
                      <w:rFonts w:hint="eastAsia"/>
                      <w:color w:val="auto"/>
                      <w:szCs w:val="21"/>
                    </w:rPr>
                    <w:t>a</w:t>
                  </w:r>
                </w:p>
              </w:tc>
              <w:tc>
                <w:tcPr>
                  <w:tcW w:w="1496" w:type="pct"/>
                </w:tcPr>
                <w:p>
                  <w:pPr>
                    <w:adjustRightInd w:val="0"/>
                    <w:snapToGrid w:val="0"/>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10" w:type="pct"/>
                </w:tcPr>
                <w:p>
                  <w:pPr>
                    <w:adjustRightInd w:val="0"/>
                    <w:snapToGrid w:val="0"/>
                    <w:rPr>
                      <w:color w:val="auto"/>
                      <w:szCs w:val="21"/>
                    </w:rPr>
                  </w:pPr>
                  <w:r>
                    <w:rPr>
                      <w:rFonts w:hint="eastAsia"/>
                      <w:color w:val="auto"/>
                      <w:szCs w:val="21"/>
                    </w:rPr>
                    <w:t>2</w:t>
                  </w:r>
                </w:p>
              </w:tc>
              <w:tc>
                <w:tcPr>
                  <w:tcW w:w="936" w:type="pct"/>
                </w:tcPr>
                <w:p>
                  <w:pPr>
                    <w:adjustRightInd w:val="0"/>
                    <w:snapToGrid w:val="0"/>
                    <w:rPr>
                      <w:color w:val="auto"/>
                      <w:szCs w:val="21"/>
                    </w:rPr>
                  </w:pPr>
                  <w:r>
                    <w:rPr>
                      <w:color w:val="auto"/>
                      <w:szCs w:val="21"/>
                    </w:rPr>
                    <w:t>电</w:t>
                  </w:r>
                </w:p>
              </w:tc>
              <w:tc>
                <w:tcPr>
                  <w:tcW w:w="1659" w:type="pct"/>
                </w:tcPr>
                <w:p>
                  <w:pPr>
                    <w:adjustRightInd w:val="0"/>
                    <w:snapToGrid w:val="0"/>
                    <w:rPr>
                      <w:color w:val="auto"/>
                      <w:szCs w:val="21"/>
                    </w:rPr>
                  </w:pPr>
                  <w:r>
                    <w:rPr>
                      <w:rFonts w:hint="eastAsia"/>
                      <w:color w:val="auto"/>
                      <w:szCs w:val="21"/>
                    </w:rPr>
                    <w:t>150万KWh/a</w:t>
                  </w:r>
                </w:p>
              </w:tc>
              <w:tc>
                <w:tcPr>
                  <w:tcW w:w="1496" w:type="pct"/>
                </w:tcPr>
                <w:p>
                  <w:pPr>
                    <w:adjustRightInd w:val="0"/>
                    <w:snapToGrid w:val="0"/>
                    <w:rPr>
                      <w:color w:val="auto"/>
                      <w:szCs w:val="21"/>
                    </w:rPr>
                  </w:pPr>
                </w:p>
              </w:tc>
            </w:tr>
          </w:tbl>
          <w:p>
            <w:pPr>
              <w:pStyle w:val="48"/>
              <w:ind w:firstLine="0" w:firstLineChars="0"/>
              <w:rPr>
                <w:b/>
                <w:bCs/>
                <w:color w:val="auto"/>
              </w:rPr>
            </w:pPr>
          </w:p>
          <w:p>
            <w:pPr>
              <w:pStyle w:val="48"/>
              <w:ind w:firstLine="0" w:firstLineChars="0"/>
              <w:rPr>
                <w:b/>
                <w:bCs/>
                <w:color w:val="auto"/>
              </w:rPr>
            </w:pPr>
            <w:r>
              <w:rPr>
                <w:rFonts w:hint="eastAsia"/>
                <w:b/>
                <w:bCs/>
                <w:color w:val="auto"/>
              </w:rPr>
              <w:t>5、项目主要设备</w:t>
            </w:r>
          </w:p>
          <w:p>
            <w:pPr>
              <w:pStyle w:val="48"/>
              <w:ind w:firstLine="480"/>
              <w:rPr>
                <w:color w:val="auto"/>
              </w:rPr>
            </w:pPr>
            <w:r>
              <w:rPr>
                <w:rFonts w:hint="eastAsia"/>
                <w:color w:val="auto"/>
              </w:rPr>
              <w:t>项目主要生产设备及配套设施见下表。</w:t>
            </w:r>
          </w:p>
          <w:p>
            <w:pPr>
              <w:pStyle w:val="48"/>
              <w:ind w:firstLine="480"/>
              <w:rPr>
                <w:color w:val="auto"/>
              </w:rPr>
            </w:pPr>
            <w:r>
              <w:rPr>
                <w:rFonts w:hint="eastAsia"/>
                <w:color w:val="auto"/>
              </w:rPr>
              <w:t>表9             项目主要生产设备一览表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2897"/>
              <w:gridCol w:w="1437"/>
              <w:gridCol w:w="1516"/>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79" w:type="dxa"/>
                  <w:vAlign w:val="center"/>
                </w:tcPr>
                <w:p>
                  <w:pPr>
                    <w:adjustRightInd w:val="0"/>
                    <w:snapToGrid w:val="0"/>
                    <w:rPr>
                      <w:color w:val="auto"/>
                      <w:szCs w:val="21"/>
                    </w:rPr>
                  </w:pPr>
                  <w:r>
                    <w:rPr>
                      <w:color w:val="auto"/>
                      <w:szCs w:val="21"/>
                    </w:rPr>
                    <w:t>序号</w:t>
                  </w:r>
                </w:p>
              </w:tc>
              <w:tc>
                <w:tcPr>
                  <w:tcW w:w="2897" w:type="dxa"/>
                  <w:vAlign w:val="center"/>
                </w:tcPr>
                <w:p>
                  <w:pPr>
                    <w:adjustRightInd w:val="0"/>
                    <w:snapToGrid w:val="0"/>
                    <w:ind w:firstLine="413" w:firstLineChars="197"/>
                    <w:rPr>
                      <w:color w:val="auto"/>
                      <w:szCs w:val="21"/>
                    </w:rPr>
                  </w:pPr>
                  <w:r>
                    <w:rPr>
                      <w:color w:val="auto"/>
                      <w:szCs w:val="21"/>
                    </w:rPr>
                    <w:t>设备名称</w:t>
                  </w:r>
                </w:p>
              </w:tc>
              <w:tc>
                <w:tcPr>
                  <w:tcW w:w="1437" w:type="dxa"/>
                  <w:vAlign w:val="center"/>
                </w:tcPr>
                <w:p>
                  <w:pPr>
                    <w:adjustRightInd w:val="0"/>
                    <w:snapToGrid w:val="0"/>
                    <w:rPr>
                      <w:color w:val="auto"/>
                      <w:szCs w:val="21"/>
                    </w:rPr>
                  </w:pPr>
                  <w:r>
                    <w:rPr>
                      <w:color w:val="auto"/>
                      <w:szCs w:val="21"/>
                    </w:rPr>
                    <w:t>规格型号</w:t>
                  </w:r>
                </w:p>
              </w:tc>
              <w:tc>
                <w:tcPr>
                  <w:tcW w:w="1516" w:type="dxa"/>
                  <w:vAlign w:val="center"/>
                </w:tcPr>
                <w:p>
                  <w:pPr>
                    <w:adjustRightInd w:val="0"/>
                    <w:snapToGrid w:val="0"/>
                    <w:rPr>
                      <w:color w:val="auto"/>
                      <w:szCs w:val="21"/>
                    </w:rPr>
                  </w:pPr>
                  <w:r>
                    <w:rPr>
                      <w:rFonts w:hint="eastAsia"/>
                      <w:color w:val="auto"/>
                      <w:szCs w:val="21"/>
                    </w:rPr>
                    <w:t>生产能力</w:t>
                  </w:r>
                </w:p>
              </w:tc>
              <w:tc>
                <w:tcPr>
                  <w:tcW w:w="1288" w:type="dxa"/>
                  <w:vAlign w:val="center"/>
                </w:tcPr>
                <w:p>
                  <w:pPr>
                    <w:adjustRightInd w:val="0"/>
                    <w:snapToGrid w:val="0"/>
                    <w:rPr>
                      <w:color w:val="auto"/>
                      <w:szCs w:val="21"/>
                    </w:rPr>
                  </w:pPr>
                  <w:r>
                    <w:rPr>
                      <w:color w:val="auto"/>
                      <w:szCs w:val="21"/>
                    </w:rPr>
                    <w:t>台数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79" w:type="dxa"/>
                  <w:vAlign w:val="center"/>
                </w:tcPr>
                <w:p>
                  <w:pPr>
                    <w:adjustRightInd w:val="0"/>
                    <w:snapToGrid w:val="0"/>
                    <w:rPr>
                      <w:color w:val="auto"/>
                      <w:szCs w:val="21"/>
                    </w:rPr>
                  </w:pPr>
                  <w:r>
                    <w:rPr>
                      <w:color w:val="auto"/>
                      <w:szCs w:val="21"/>
                    </w:rPr>
                    <w:t>1</w:t>
                  </w:r>
                </w:p>
              </w:tc>
              <w:tc>
                <w:tcPr>
                  <w:tcW w:w="2897" w:type="dxa"/>
                  <w:vAlign w:val="center"/>
                </w:tcPr>
                <w:p>
                  <w:pPr>
                    <w:adjustRightInd w:val="0"/>
                    <w:snapToGrid w:val="0"/>
                    <w:rPr>
                      <w:color w:val="auto"/>
                      <w:szCs w:val="21"/>
                    </w:rPr>
                  </w:pPr>
                  <w:r>
                    <w:rPr>
                      <w:rFonts w:hint="eastAsia"/>
                      <w:color w:val="auto"/>
                      <w:szCs w:val="21"/>
                    </w:rPr>
                    <w:t>全自动压片机</w:t>
                  </w:r>
                </w:p>
              </w:tc>
              <w:tc>
                <w:tcPr>
                  <w:tcW w:w="1437" w:type="dxa"/>
                  <w:vAlign w:val="center"/>
                </w:tcPr>
                <w:p>
                  <w:pPr>
                    <w:adjustRightInd w:val="0"/>
                    <w:snapToGrid w:val="0"/>
                    <w:rPr>
                      <w:color w:val="auto"/>
                      <w:szCs w:val="21"/>
                    </w:rPr>
                  </w:pPr>
                  <w:r>
                    <w:rPr>
                      <w:rFonts w:hint="eastAsia"/>
                      <w:color w:val="auto"/>
                      <w:szCs w:val="21"/>
                    </w:rPr>
                    <w:t>YST-200</w:t>
                  </w:r>
                </w:p>
              </w:tc>
              <w:tc>
                <w:tcPr>
                  <w:tcW w:w="1516" w:type="dxa"/>
                  <w:vAlign w:val="center"/>
                </w:tcPr>
                <w:p>
                  <w:pPr>
                    <w:adjustRightInd w:val="0"/>
                    <w:snapToGrid w:val="0"/>
                    <w:rPr>
                      <w:color w:val="auto"/>
                      <w:szCs w:val="21"/>
                    </w:rPr>
                  </w:pPr>
                  <w:r>
                    <w:rPr>
                      <w:rFonts w:hint="eastAsia"/>
                      <w:color w:val="auto"/>
                      <w:szCs w:val="21"/>
                    </w:rPr>
                    <w:t>0.8m</w:t>
                  </w:r>
                  <w:r>
                    <w:rPr>
                      <w:rFonts w:hint="eastAsia"/>
                      <w:color w:val="auto"/>
                      <w:szCs w:val="21"/>
                      <w:vertAlign w:val="superscript"/>
                    </w:rPr>
                    <w:t>3</w:t>
                  </w:r>
                  <w:r>
                    <w:rPr>
                      <w:rFonts w:hint="eastAsia"/>
                      <w:color w:val="auto"/>
                      <w:szCs w:val="21"/>
                    </w:rPr>
                    <w:t>/小时</w:t>
                  </w:r>
                </w:p>
              </w:tc>
              <w:tc>
                <w:tcPr>
                  <w:tcW w:w="1288" w:type="dxa"/>
                  <w:vAlign w:val="center"/>
                </w:tcPr>
                <w:p>
                  <w:pPr>
                    <w:adjustRightInd w:val="0"/>
                    <w:snapToGrid w:val="0"/>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779" w:type="dxa"/>
                  <w:vAlign w:val="center"/>
                </w:tcPr>
                <w:p>
                  <w:pPr>
                    <w:adjustRightInd w:val="0"/>
                    <w:snapToGrid w:val="0"/>
                    <w:rPr>
                      <w:color w:val="auto"/>
                      <w:szCs w:val="21"/>
                    </w:rPr>
                  </w:pPr>
                  <w:r>
                    <w:rPr>
                      <w:color w:val="auto"/>
                      <w:szCs w:val="21"/>
                    </w:rPr>
                    <w:t>2</w:t>
                  </w:r>
                </w:p>
              </w:tc>
              <w:tc>
                <w:tcPr>
                  <w:tcW w:w="2897" w:type="dxa"/>
                  <w:vAlign w:val="center"/>
                </w:tcPr>
                <w:p>
                  <w:pPr>
                    <w:adjustRightInd w:val="0"/>
                    <w:snapToGrid w:val="0"/>
                    <w:rPr>
                      <w:color w:val="auto"/>
                      <w:szCs w:val="21"/>
                    </w:rPr>
                  </w:pPr>
                  <w:r>
                    <w:rPr>
                      <w:rFonts w:hint="eastAsia"/>
                      <w:color w:val="auto"/>
                      <w:szCs w:val="21"/>
                    </w:rPr>
                    <w:t>自动化混合料生产线</w:t>
                  </w:r>
                </w:p>
              </w:tc>
              <w:tc>
                <w:tcPr>
                  <w:tcW w:w="1437" w:type="dxa"/>
                  <w:vAlign w:val="center"/>
                </w:tcPr>
                <w:p>
                  <w:pPr>
                    <w:adjustRightInd w:val="0"/>
                    <w:snapToGrid w:val="0"/>
                    <w:rPr>
                      <w:color w:val="auto"/>
                      <w:szCs w:val="21"/>
                    </w:rPr>
                  </w:pPr>
                  <w:r>
                    <w:rPr>
                      <w:rFonts w:hint="eastAsia"/>
                      <w:color w:val="auto"/>
                      <w:szCs w:val="21"/>
                    </w:rPr>
                    <w:t>TD-WSZ2</w:t>
                  </w:r>
                </w:p>
              </w:tc>
              <w:tc>
                <w:tcPr>
                  <w:tcW w:w="1516" w:type="dxa"/>
                  <w:vAlign w:val="center"/>
                </w:tcPr>
                <w:p>
                  <w:pPr>
                    <w:adjustRightInd w:val="0"/>
                    <w:snapToGrid w:val="0"/>
                    <w:rPr>
                      <w:color w:val="auto"/>
                      <w:szCs w:val="21"/>
                    </w:rPr>
                  </w:pPr>
                  <w:r>
                    <w:rPr>
                      <w:rFonts w:hint="eastAsia"/>
                      <w:color w:val="auto"/>
                      <w:szCs w:val="21"/>
                    </w:rPr>
                    <w:t>0.8m</w:t>
                  </w:r>
                  <w:r>
                    <w:rPr>
                      <w:rFonts w:hint="eastAsia"/>
                      <w:color w:val="auto"/>
                      <w:szCs w:val="21"/>
                      <w:vertAlign w:val="superscript"/>
                    </w:rPr>
                    <w:t>3</w:t>
                  </w:r>
                  <w:r>
                    <w:rPr>
                      <w:rFonts w:hint="eastAsia"/>
                      <w:color w:val="auto"/>
                      <w:szCs w:val="21"/>
                    </w:rPr>
                    <w:t>/小时</w:t>
                  </w:r>
                </w:p>
              </w:tc>
              <w:tc>
                <w:tcPr>
                  <w:tcW w:w="1288" w:type="dxa"/>
                  <w:vAlign w:val="center"/>
                </w:tcPr>
                <w:p>
                  <w:pPr>
                    <w:adjustRightInd w:val="0"/>
                    <w:snapToGrid w:val="0"/>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79" w:type="dxa"/>
                  <w:vAlign w:val="center"/>
                </w:tcPr>
                <w:p>
                  <w:pPr>
                    <w:adjustRightInd w:val="0"/>
                    <w:snapToGrid w:val="0"/>
                    <w:rPr>
                      <w:color w:val="auto"/>
                      <w:szCs w:val="21"/>
                    </w:rPr>
                  </w:pPr>
                  <w:r>
                    <w:rPr>
                      <w:color w:val="auto"/>
                      <w:szCs w:val="21"/>
                    </w:rPr>
                    <w:t>3</w:t>
                  </w:r>
                </w:p>
              </w:tc>
              <w:tc>
                <w:tcPr>
                  <w:tcW w:w="2897" w:type="dxa"/>
                  <w:vAlign w:val="center"/>
                </w:tcPr>
                <w:p>
                  <w:pPr>
                    <w:adjustRightInd w:val="0"/>
                    <w:snapToGrid w:val="0"/>
                    <w:rPr>
                      <w:color w:val="auto"/>
                      <w:szCs w:val="21"/>
                    </w:rPr>
                  </w:pPr>
                  <w:r>
                    <w:rPr>
                      <w:rFonts w:hint="eastAsia"/>
                      <w:color w:val="auto"/>
                      <w:szCs w:val="21"/>
                    </w:rPr>
                    <w:t>自动控制电热风干燥器（容积4m</w:t>
                  </w:r>
                  <w:r>
                    <w:rPr>
                      <w:rFonts w:hint="eastAsia"/>
                      <w:color w:val="auto"/>
                      <w:szCs w:val="21"/>
                      <w:vertAlign w:val="superscript"/>
                    </w:rPr>
                    <w:t>3</w:t>
                  </w:r>
                  <w:r>
                    <w:rPr>
                      <w:rFonts w:hint="eastAsia"/>
                      <w:color w:val="auto"/>
                      <w:szCs w:val="21"/>
                    </w:rPr>
                    <w:t>）</w:t>
                  </w:r>
                </w:p>
              </w:tc>
              <w:tc>
                <w:tcPr>
                  <w:tcW w:w="1437" w:type="dxa"/>
                  <w:vAlign w:val="center"/>
                </w:tcPr>
                <w:p>
                  <w:pPr>
                    <w:adjustRightInd w:val="0"/>
                    <w:snapToGrid w:val="0"/>
                    <w:rPr>
                      <w:color w:val="auto"/>
                      <w:szCs w:val="21"/>
                    </w:rPr>
                  </w:pPr>
                  <w:r>
                    <w:rPr>
                      <w:rFonts w:hint="eastAsia"/>
                      <w:color w:val="auto"/>
                      <w:szCs w:val="21"/>
                    </w:rPr>
                    <w:t>DQH-54</w:t>
                  </w:r>
                </w:p>
              </w:tc>
              <w:tc>
                <w:tcPr>
                  <w:tcW w:w="1516" w:type="dxa"/>
                  <w:vAlign w:val="center"/>
                </w:tcPr>
                <w:p>
                  <w:pPr>
                    <w:adjustRightInd w:val="0"/>
                    <w:snapToGrid w:val="0"/>
                    <w:rPr>
                      <w:color w:val="auto"/>
                      <w:szCs w:val="21"/>
                    </w:rPr>
                  </w:pPr>
                  <w:r>
                    <w:rPr>
                      <w:rFonts w:hint="eastAsia"/>
                      <w:color w:val="auto"/>
                      <w:szCs w:val="21"/>
                    </w:rPr>
                    <w:t>0.8m</w:t>
                  </w:r>
                  <w:r>
                    <w:rPr>
                      <w:rFonts w:hint="eastAsia"/>
                      <w:color w:val="auto"/>
                      <w:szCs w:val="21"/>
                      <w:vertAlign w:val="superscript"/>
                    </w:rPr>
                    <w:t>3</w:t>
                  </w:r>
                  <w:r>
                    <w:rPr>
                      <w:rFonts w:hint="eastAsia"/>
                      <w:color w:val="auto"/>
                      <w:szCs w:val="21"/>
                    </w:rPr>
                    <w:t>/小时</w:t>
                  </w:r>
                </w:p>
              </w:tc>
              <w:tc>
                <w:tcPr>
                  <w:tcW w:w="1288" w:type="dxa"/>
                  <w:vAlign w:val="center"/>
                </w:tcPr>
                <w:p>
                  <w:pPr>
                    <w:adjustRightInd w:val="0"/>
                    <w:snapToGrid w:val="0"/>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79" w:type="dxa"/>
                  <w:vAlign w:val="center"/>
                </w:tcPr>
                <w:p>
                  <w:pPr>
                    <w:adjustRightInd w:val="0"/>
                    <w:snapToGrid w:val="0"/>
                    <w:rPr>
                      <w:color w:val="auto"/>
                      <w:szCs w:val="21"/>
                    </w:rPr>
                  </w:pPr>
                  <w:r>
                    <w:rPr>
                      <w:color w:val="auto"/>
                      <w:szCs w:val="21"/>
                    </w:rPr>
                    <w:t>4</w:t>
                  </w:r>
                </w:p>
              </w:tc>
              <w:tc>
                <w:tcPr>
                  <w:tcW w:w="2897" w:type="dxa"/>
                  <w:vAlign w:val="center"/>
                </w:tcPr>
                <w:p>
                  <w:pPr>
                    <w:adjustRightInd w:val="0"/>
                    <w:snapToGrid w:val="0"/>
                    <w:rPr>
                      <w:color w:val="auto"/>
                      <w:szCs w:val="21"/>
                    </w:rPr>
                  </w:pPr>
                  <w:r>
                    <w:rPr>
                      <w:rFonts w:hint="eastAsia"/>
                      <w:color w:val="auto"/>
                      <w:szCs w:val="21"/>
                    </w:rPr>
                    <w:t>布袋除尘器</w:t>
                  </w:r>
                </w:p>
              </w:tc>
              <w:tc>
                <w:tcPr>
                  <w:tcW w:w="1437" w:type="dxa"/>
                  <w:vAlign w:val="center"/>
                </w:tcPr>
                <w:p>
                  <w:pPr>
                    <w:adjustRightInd w:val="0"/>
                    <w:snapToGrid w:val="0"/>
                    <w:rPr>
                      <w:color w:val="auto"/>
                      <w:szCs w:val="21"/>
                    </w:rPr>
                  </w:pPr>
                </w:p>
              </w:tc>
              <w:tc>
                <w:tcPr>
                  <w:tcW w:w="1516" w:type="dxa"/>
                  <w:vAlign w:val="center"/>
                </w:tcPr>
                <w:p>
                  <w:pPr>
                    <w:adjustRightInd w:val="0"/>
                    <w:snapToGrid w:val="0"/>
                    <w:rPr>
                      <w:color w:val="auto"/>
                      <w:szCs w:val="21"/>
                    </w:rPr>
                  </w:pPr>
                </w:p>
              </w:tc>
              <w:tc>
                <w:tcPr>
                  <w:tcW w:w="1288" w:type="dxa"/>
                  <w:vAlign w:val="center"/>
                </w:tcPr>
                <w:p>
                  <w:pPr>
                    <w:adjustRightInd w:val="0"/>
                    <w:snapToGrid w:val="0"/>
                    <w:rPr>
                      <w:color w:val="auto"/>
                      <w:szCs w:val="21"/>
                    </w:rPr>
                  </w:pPr>
                </w:p>
              </w:tc>
            </w:tr>
          </w:tbl>
          <w:p>
            <w:pPr>
              <w:pStyle w:val="48"/>
              <w:ind w:firstLine="0" w:firstLineChars="0"/>
              <w:rPr>
                <w:b/>
                <w:bCs/>
                <w:color w:val="auto"/>
              </w:rPr>
            </w:pPr>
            <w:r>
              <w:rPr>
                <w:rFonts w:hint="eastAsia"/>
                <w:b/>
                <w:bCs/>
                <w:color w:val="auto"/>
              </w:rPr>
              <w:t>6、公用工程</w:t>
            </w:r>
          </w:p>
          <w:p>
            <w:pPr>
              <w:pStyle w:val="48"/>
              <w:ind w:firstLine="480"/>
              <w:rPr>
                <w:color w:val="auto"/>
              </w:rPr>
            </w:pPr>
            <w:r>
              <w:rPr>
                <w:rFonts w:hint="eastAsia"/>
                <w:color w:val="auto"/>
              </w:rPr>
              <w:t>（1）供电</w:t>
            </w:r>
          </w:p>
          <w:p>
            <w:pPr>
              <w:pStyle w:val="48"/>
              <w:ind w:firstLine="480"/>
              <w:rPr>
                <w:color w:val="auto"/>
              </w:rPr>
            </w:pPr>
            <w:r>
              <w:rPr>
                <w:rFonts w:hint="eastAsia"/>
                <w:color w:val="auto"/>
              </w:rPr>
              <w:t>项目用电依托厂区现有供电设施，由渑池县城关镇电网供电，本项目年用电量150万kw·h。</w:t>
            </w:r>
          </w:p>
          <w:p>
            <w:pPr>
              <w:pStyle w:val="48"/>
              <w:ind w:firstLine="480"/>
              <w:rPr>
                <w:color w:val="auto"/>
              </w:rPr>
            </w:pPr>
            <w:r>
              <w:rPr>
                <w:rFonts w:hint="eastAsia"/>
                <w:color w:val="auto"/>
              </w:rPr>
              <w:t>（2）给水</w:t>
            </w:r>
          </w:p>
          <w:p>
            <w:pPr>
              <w:pStyle w:val="48"/>
              <w:ind w:firstLine="480"/>
              <w:rPr>
                <w:color w:val="auto"/>
              </w:rPr>
            </w:pPr>
            <w:r>
              <w:rPr>
                <w:rFonts w:hint="eastAsia"/>
                <w:color w:val="auto"/>
              </w:rPr>
              <w:t>项目供水由现有厂区自备水井供给。</w:t>
            </w:r>
          </w:p>
          <w:p>
            <w:pPr>
              <w:pStyle w:val="48"/>
              <w:ind w:firstLine="480"/>
              <w:rPr>
                <w:color w:val="auto"/>
              </w:rPr>
            </w:pPr>
            <w:r>
              <w:rPr>
                <w:rFonts w:hint="eastAsia"/>
                <w:color w:val="auto"/>
              </w:rPr>
              <w:t>（3）排水</w:t>
            </w:r>
          </w:p>
          <w:p>
            <w:pPr>
              <w:pStyle w:val="48"/>
              <w:ind w:firstLine="480"/>
              <w:rPr>
                <w:color w:val="auto"/>
              </w:rPr>
            </w:pPr>
            <w:r>
              <w:rPr>
                <w:rFonts w:hint="eastAsia"/>
                <w:color w:val="auto"/>
              </w:rPr>
              <w:t>本期工程无生产废水；生活污水依托厂区现有设施，生活污水经化粪池预处理后，作为绿化用水利用，及周边农户农灌使用。</w:t>
            </w:r>
          </w:p>
          <w:p>
            <w:pPr>
              <w:pStyle w:val="48"/>
              <w:ind w:firstLine="0" w:firstLineChars="0"/>
              <w:rPr>
                <w:b/>
                <w:bCs/>
                <w:color w:val="auto"/>
                <w:lang w:val="zh-CN"/>
              </w:rPr>
            </w:pPr>
            <w:r>
              <w:rPr>
                <w:rFonts w:hint="eastAsia"/>
                <w:b/>
                <w:bCs/>
                <w:color w:val="auto"/>
              </w:rPr>
              <w:t>7</w:t>
            </w:r>
            <w:r>
              <w:rPr>
                <w:rFonts w:hint="eastAsia"/>
                <w:b/>
                <w:bCs/>
                <w:color w:val="auto"/>
                <w:lang w:val="zh-CN"/>
              </w:rPr>
              <w:t>、项目劳动定员及工作制度</w:t>
            </w:r>
          </w:p>
          <w:p>
            <w:pPr>
              <w:pStyle w:val="48"/>
              <w:ind w:firstLine="480"/>
              <w:rPr>
                <w:color w:val="auto"/>
              </w:rPr>
            </w:pPr>
            <w:r>
              <w:rPr>
                <w:rFonts w:hint="eastAsia"/>
                <w:color w:val="auto"/>
              </w:rPr>
              <w:t>本项目劳动定员10人，每天两班工作制，每班工作8小时，年工作300天，均不在厂区食宿。</w:t>
            </w:r>
          </w:p>
          <w:p>
            <w:pPr>
              <w:pStyle w:val="48"/>
              <w:ind w:firstLine="0" w:firstLineChars="0"/>
              <w:rPr>
                <w:b/>
                <w:bCs/>
                <w:color w:val="auto"/>
                <w:lang w:val="zh-CN"/>
              </w:rPr>
            </w:pPr>
            <w:r>
              <w:rPr>
                <w:rFonts w:hint="eastAsia"/>
                <w:b/>
                <w:bCs/>
                <w:color w:val="auto"/>
                <w:lang w:val="zh-CN"/>
              </w:rPr>
              <w:t>8、项目总平面布置图</w:t>
            </w:r>
          </w:p>
          <w:p>
            <w:pPr>
              <w:pStyle w:val="48"/>
              <w:ind w:firstLine="480"/>
              <w:rPr>
                <w:color w:val="auto"/>
                <w:szCs w:val="22"/>
              </w:rPr>
            </w:pPr>
            <w:r>
              <w:rPr>
                <w:rFonts w:hint="eastAsia"/>
                <w:color w:val="auto"/>
                <w:szCs w:val="22"/>
              </w:rPr>
              <w:t>项目为新建项目，利用现有厂房及办公生活设施，车间布置总体按照产品种类和工艺流程进行布局，布局合理，本期工程平面布置总体合理可行。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372" w:hRule="atLeast"/>
          <w:jc w:val="center"/>
        </w:trPr>
        <w:tc>
          <w:tcPr>
            <w:tcW w:w="797" w:type="dxa"/>
            <w:vAlign w:val="center"/>
          </w:tcPr>
          <w:p>
            <w:pPr>
              <w:pStyle w:val="19"/>
              <w:adjustRightInd w:val="0"/>
              <w:snapToGrid w:val="0"/>
              <w:spacing w:before="0" w:beforeAutospacing="0" w:after="0" w:afterAutospacing="0"/>
              <w:jc w:val="center"/>
              <w:rPr>
                <w:rFonts w:ascii="Times New Roman" w:hAnsi="Times New Roman"/>
                <w:color w:val="auto"/>
                <w:szCs w:val="21"/>
              </w:rPr>
            </w:pPr>
            <w:r>
              <w:rPr>
                <w:rFonts w:ascii="Times New Roman" w:hAnsi="Times New Roman"/>
                <w:color w:val="auto"/>
                <w:szCs w:val="21"/>
              </w:rPr>
              <w:t>工艺流程和产排污环节</w:t>
            </w:r>
          </w:p>
        </w:tc>
        <w:tc>
          <w:tcPr>
            <w:tcW w:w="8161" w:type="dxa"/>
          </w:tcPr>
          <w:p>
            <w:pPr>
              <w:pStyle w:val="48"/>
              <w:spacing w:line="360" w:lineRule="auto"/>
              <w:ind w:firstLine="0" w:firstLineChars="0"/>
              <w:rPr>
                <w:b/>
                <w:bCs/>
                <w:color w:val="auto"/>
              </w:rPr>
            </w:pPr>
          </w:p>
          <w:p>
            <w:pPr>
              <w:pStyle w:val="48"/>
              <w:spacing w:line="360" w:lineRule="auto"/>
              <w:ind w:firstLine="0" w:firstLineChars="0"/>
              <w:rPr>
                <w:b/>
                <w:bCs/>
                <w:color w:val="auto"/>
              </w:rPr>
            </w:pPr>
            <w:r>
              <w:rPr>
                <w:rFonts w:hint="eastAsia"/>
                <w:b/>
                <w:bCs/>
                <w:color w:val="auto"/>
              </w:rPr>
              <w:t>1、施工期工艺流程及产排污环节</w:t>
            </w:r>
          </w:p>
          <w:p>
            <w:pPr>
              <w:pStyle w:val="88"/>
              <w:ind w:firstLine="480" w:firstLineChars="200"/>
              <w:rPr>
                <w:color w:val="auto"/>
                <w:szCs w:val="22"/>
              </w:rPr>
            </w:pPr>
            <w:r>
              <w:rPr>
                <w:rFonts w:hint="eastAsia"/>
                <w:color w:val="auto"/>
                <w:szCs w:val="22"/>
              </w:rPr>
              <w:t>根据现场勘查，项目项目利渑池县金泰刚玉有限公司1号车间进行生产厂房进行建设。本项目施工期工程内容主要是设备安装调试，安装工期仅2个月。由于施工工程量小，在采取选用低噪声施工设备，加强施工活动管理等措施后，施工期环境影响较小。随着施工活动的结束，施工期环境影响也将逐渐消失。</w:t>
            </w:r>
          </w:p>
          <w:p>
            <w:pPr>
              <w:pStyle w:val="48"/>
              <w:spacing w:line="360" w:lineRule="auto"/>
              <w:ind w:firstLine="0" w:firstLineChars="0"/>
              <w:rPr>
                <w:b/>
                <w:bCs/>
                <w:color w:val="auto"/>
              </w:rPr>
            </w:pPr>
          </w:p>
          <w:p>
            <w:pPr>
              <w:pStyle w:val="48"/>
              <w:numPr>
                <w:ilvl w:val="0"/>
                <w:numId w:val="3"/>
              </w:numPr>
              <w:spacing w:line="360" w:lineRule="auto"/>
              <w:ind w:firstLine="0" w:firstLineChars="0"/>
              <w:rPr>
                <w:b/>
                <w:bCs/>
                <w:color w:val="auto"/>
              </w:rPr>
            </w:pPr>
            <w:r>
              <w:rPr>
                <w:rFonts w:hint="eastAsia"/>
                <w:b/>
                <w:bCs/>
                <w:color w:val="auto"/>
              </w:rPr>
              <w:t>运营期工艺流程</w:t>
            </w:r>
          </w:p>
          <w:p>
            <w:pPr>
              <w:spacing w:line="360" w:lineRule="auto"/>
              <w:ind w:firstLine="480" w:firstLineChars="200"/>
              <w:rPr>
                <w:color w:val="auto"/>
                <w:sz w:val="24"/>
                <w:szCs w:val="22"/>
              </w:rPr>
            </w:pPr>
            <w:r>
              <w:rPr>
                <w:rFonts w:hint="eastAsia"/>
                <w:color w:val="auto"/>
                <w:sz w:val="24"/>
                <w:szCs w:val="22"/>
              </w:rPr>
              <w:t>物料称重计量：袋装除尘粉、硅微粉用行车吊装到对应的料仓内，料仓配备换气除尘装置，每种物料通过螺旋给料机、按工艺配比送往称量料斗，称量后的物料用斗提机送往混合机。无机纤维、白炭黑称重后加入混合机。结合剂通过计量泵喷入混合机。</w:t>
            </w:r>
          </w:p>
          <w:p>
            <w:pPr>
              <w:spacing w:line="360" w:lineRule="auto"/>
              <w:ind w:firstLine="480" w:firstLineChars="200"/>
              <w:rPr>
                <w:color w:val="auto"/>
                <w:sz w:val="24"/>
                <w:szCs w:val="22"/>
              </w:rPr>
            </w:pPr>
            <w:r>
              <w:rPr>
                <w:rFonts w:hint="eastAsia"/>
                <w:color w:val="auto"/>
                <w:sz w:val="24"/>
                <w:szCs w:val="22"/>
              </w:rPr>
              <w:t>物料混合：物料在混合机内混合好后，卸入混合机下面料斗，通过斗提机将混合好的物料送入缓冲料仓。</w:t>
            </w:r>
          </w:p>
          <w:p>
            <w:pPr>
              <w:spacing w:line="360" w:lineRule="auto"/>
              <w:ind w:firstLine="480" w:firstLineChars="200"/>
              <w:rPr>
                <w:color w:val="auto"/>
                <w:sz w:val="24"/>
                <w:szCs w:val="22"/>
              </w:rPr>
            </w:pPr>
            <w:r>
              <w:rPr>
                <w:rFonts w:hint="eastAsia"/>
                <w:color w:val="auto"/>
                <w:sz w:val="24"/>
                <w:szCs w:val="22"/>
              </w:rPr>
              <w:t>加压成型：缓冲料仓物料进入自动液压机配备的自动布料器，布料器将物料均匀布入成型模具，物料布好后，自动液压机根据预设的程序加压成型，外形尺寸为长600mm、宽400mm、厚10-60mm，成型好的半成品用机械手将产品放置在托盘上，托盘上的产品放置在干燥车上。</w:t>
            </w:r>
          </w:p>
          <w:p>
            <w:pPr>
              <w:spacing w:line="360" w:lineRule="auto"/>
              <w:ind w:firstLine="480" w:firstLineChars="200"/>
              <w:rPr>
                <w:color w:val="auto"/>
                <w:sz w:val="24"/>
                <w:szCs w:val="22"/>
              </w:rPr>
            </w:pPr>
            <w:r>
              <w:rPr>
                <w:rFonts w:hint="eastAsia"/>
                <w:color w:val="auto"/>
                <w:sz w:val="24"/>
                <w:szCs w:val="22"/>
              </w:rPr>
              <w:t>热风干燥：由电热风炉对成型好的半成品在150℃左右加热干燥，提高产品粘结度。</w:t>
            </w:r>
          </w:p>
          <w:p>
            <w:pPr>
              <w:spacing w:line="360" w:lineRule="auto"/>
              <w:ind w:firstLine="480" w:firstLineChars="200"/>
              <w:rPr>
                <w:color w:val="auto"/>
                <w:sz w:val="24"/>
                <w:szCs w:val="22"/>
              </w:rPr>
            </w:pPr>
            <w:r>
              <w:rPr>
                <w:rFonts w:hint="eastAsia"/>
                <w:color w:val="auto"/>
                <w:sz w:val="24"/>
                <w:szCs w:val="22"/>
              </w:rPr>
              <w:t>检验包装：拣选、检验，合格产品经包装后打包，产品存放于成品放置区。残次品产生率约</w:t>
            </w:r>
            <w:r>
              <w:rPr>
                <w:color w:val="auto"/>
                <w:sz w:val="24"/>
                <w:szCs w:val="22"/>
              </w:rPr>
              <w:t>0.1%</w:t>
            </w:r>
            <w:r>
              <w:rPr>
                <w:rFonts w:hint="eastAsia"/>
                <w:color w:val="auto"/>
                <w:sz w:val="24"/>
                <w:szCs w:val="22"/>
              </w:rPr>
              <w:t>，残次品量为1.8982吨，由螺旋输送机返回至混料机里加工使用。项目产品为轻体外墙保温隔热材料，较松散、强度低，在螺旋输送机的输送力及混料机的搅拌力作用下，可将残次品加工为粒料，直接利用。</w:t>
            </w:r>
          </w:p>
          <w:p>
            <w:pPr>
              <w:pStyle w:val="5"/>
              <w:ind w:left="433" w:leftChars="202" w:hanging="9" w:hangingChars="4"/>
              <w:rPr>
                <w:rFonts w:eastAsia="宋体"/>
                <w:b w:val="0"/>
                <w:bCs w:val="0"/>
                <w:color w:val="auto"/>
                <w:kern w:val="2"/>
                <w:sz w:val="24"/>
                <w:szCs w:val="22"/>
              </w:rPr>
            </w:pPr>
            <w:r>
              <w:rPr>
                <w:rFonts w:hint="eastAsia" w:eastAsia="宋体"/>
                <w:b w:val="0"/>
                <w:bCs w:val="0"/>
                <w:color w:val="auto"/>
                <w:kern w:val="2"/>
                <w:sz w:val="24"/>
                <w:szCs w:val="22"/>
              </w:rPr>
              <w:t>工艺流程及产排污环节见图2。</w:t>
            </w:r>
          </w:p>
          <w:p>
            <w:pPr>
              <w:pStyle w:val="48"/>
              <w:spacing w:line="360" w:lineRule="auto"/>
              <w:ind w:firstLine="0" w:firstLineChars="0"/>
              <w:jc w:val="center"/>
              <w:rPr>
                <w:b/>
                <w:bCs/>
                <w:color w:val="auto"/>
              </w:rPr>
            </w:pPr>
            <w:r>
              <w:rPr>
                <w:color w:val="auto"/>
              </w:rPr>
              <w:drawing>
                <wp:inline distT="0" distB="0" distL="114300" distR="114300">
                  <wp:extent cx="3890645" cy="7475855"/>
                  <wp:effectExtent l="0" t="0" r="14605" b="1079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9"/>
                          <a:stretch>
                            <a:fillRect/>
                          </a:stretch>
                        </pic:blipFill>
                        <pic:spPr>
                          <a:xfrm>
                            <a:off x="0" y="0"/>
                            <a:ext cx="3890645" cy="7475855"/>
                          </a:xfrm>
                          <a:prstGeom prst="rect">
                            <a:avLst/>
                          </a:prstGeom>
                          <a:noFill/>
                          <a:ln>
                            <a:noFill/>
                          </a:ln>
                        </pic:spPr>
                      </pic:pic>
                    </a:graphicData>
                  </a:graphic>
                </wp:inline>
              </w:drawing>
            </w:r>
          </w:p>
          <w:p>
            <w:pPr>
              <w:pStyle w:val="88"/>
              <w:spacing w:line="240" w:lineRule="auto"/>
              <w:jc w:val="center"/>
              <w:rPr>
                <w:color w:val="auto"/>
                <w:szCs w:val="22"/>
              </w:rPr>
            </w:pPr>
          </w:p>
          <w:p>
            <w:pPr>
              <w:pStyle w:val="88"/>
              <w:jc w:val="center"/>
              <w:rPr>
                <w:color w:val="auto"/>
                <w:szCs w:val="22"/>
              </w:rPr>
            </w:pPr>
            <w:r>
              <w:rPr>
                <w:color w:val="auto"/>
                <w:szCs w:val="22"/>
              </w:rPr>
              <w:t>图</w:t>
            </w:r>
            <w:r>
              <w:rPr>
                <w:rFonts w:hint="eastAsia"/>
                <w:color w:val="auto"/>
                <w:szCs w:val="22"/>
              </w:rPr>
              <w:t>1</w:t>
            </w:r>
            <w:r>
              <w:rPr>
                <w:color w:val="auto"/>
                <w:szCs w:val="22"/>
              </w:rPr>
              <w:t xml:space="preserve">  </w:t>
            </w:r>
            <w:r>
              <w:rPr>
                <w:rFonts w:hint="eastAsia"/>
                <w:color w:val="auto"/>
                <w:szCs w:val="22"/>
              </w:rPr>
              <w:t xml:space="preserve">   </w:t>
            </w:r>
            <w:r>
              <w:rPr>
                <w:color w:val="auto"/>
                <w:szCs w:val="22"/>
              </w:rPr>
              <w:t>项目营运期工艺流程及产污环节示意图</w:t>
            </w:r>
          </w:p>
          <w:p>
            <w:pPr>
              <w:pStyle w:val="88"/>
              <w:ind w:firstLine="480" w:firstLineChars="200"/>
              <w:rPr>
                <w:b/>
                <w:bCs/>
                <w:color w:val="auto"/>
                <w:szCs w:val="22"/>
              </w:rPr>
            </w:pPr>
            <w:r>
              <w:rPr>
                <w:rFonts w:hint="eastAsia"/>
                <w:color w:val="auto"/>
                <w:szCs w:val="22"/>
              </w:rPr>
              <w:t xml:space="preserve"> </w:t>
            </w:r>
            <w:r>
              <w:rPr>
                <w:rFonts w:hint="eastAsia"/>
                <w:b/>
                <w:bCs/>
                <w:color w:val="auto"/>
              </w:rPr>
              <w:t>3、</w:t>
            </w:r>
            <w:r>
              <w:rPr>
                <w:rFonts w:hint="eastAsia"/>
                <w:b/>
                <w:bCs/>
                <w:color w:val="auto"/>
                <w:szCs w:val="22"/>
              </w:rPr>
              <w:t>运营期产污环节</w:t>
            </w:r>
          </w:p>
          <w:p>
            <w:pPr>
              <w:pStyle w:val="88"/>
              <w:ind w:firstLine="480" w:firstLineChars="200"/>
              <w:jc w:val="center"/>
              <w:rPr>
                <w:color w:val="auto"/>
                <w:sz w:val="21"/>
                <w:szCs w:val="20"/>
              </w:rPr>
            </w:pPr>
            <w:r>
              <w:rPr>
                <w:rFonts w:hint="eastAsia"/>
                <w:color w:val="auto"/>
                <w:szCs w:val="22"/>
              </w:rPr>
              <w:t xml:space="preserve">根据工程生产工艺及产污环节分析，本项目运营过程中产生的污染物为废气、废水、噪声和固废，其具体类型、产生来源及防治措施情况见下表。                                     表10  </w:t>
            </w:r>
            <w:r>
              <w:rPr>
                <w:rFonts w:hint="eastAsia"/>
                <w:color w:val="auto"/>
                <w:sz w:val="21"/>
                <w:szCs w:val="20"/>
              </w:rPr>
              <w:t>本项目营运期产污环节及污染治理一览表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80"/>
              <w:gridCol w:w="1987"/>
              <w:gridCol w:w="1515"/>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70" w:type="pct"/>
                  <w:gridSpan w:val="2"/>
                  <w:vAlign w:val="center"/>
                </w:tcPr>
                <w:p>
                  <w:pPr>
                    <w:jc w:val="center"/>
                    <w:rPr>
                      <w:bCs/>
                      <w:color w:val="auto"/>
                      <w:szCs w:val="21"/>
                    </w:rPr>
                  </w:pPr>
                  <w:r>
                    <w:rPr>
                      <w:rFonts w:hint="eastAsia"/>
                      <w:bCs/>
                      <w:color w:val="auto"/>
                      <w:szCs w:val="21"/>
                    </w:rPr>
                    <w:t>类别</w:t>
                  </w:r>
                </w:p>
              </w:tc>
              <w:tc>
                <w:tcPr>
                  <w:tcW w:w="1229" w:type="pct"/>
                  <w:vAlign w:val="center"/>
                </w:tcPr>
                <w:p>
                  <w:pPr>
                    <w:jc w:val="center"/>
                    <w:rPr>
                      <w:bCs/>
                      <w:color w:val="auto"/>
                      <w:szCs w:val="21"/>
                    </w:rPr>
                  </w:pPr>
                  <w:r>
                    <w:rPr>
                      <w:rFonts w:hint="eastAsia"/>
                      <w:bCs/>
                      <w:color w:val="auto"/>
                      <w:szCs w:val="21"/>
                    </w:rPr>
                    <w:t>产污环节</w:t>
                  </w:r>
                </w:p>
              </w:tc>
              <w:tc>
                <w:tcPr>
                  <w:tcW w:w="937" w:type="pct"/>
                  <w:vAlign w:val="center"/>
                </w:tcPr>
                <w:p>
                  <w:pPr>
                    <w:jc w:val="center"/>
                    <w:rPr>
                      <w:bCs/>
                      <w:color w:val="auto"/>
                      <w:szCs w:val="21"/>
                    </w:rPr>
                  </w:pPr>
                  <w:r>
                    <w:rPr>
                      <w:rFonts w:hint="eastAsia"/>
                      <w:bCs/>
                      <w:color w:val="auto"/>
                      <w:szCs w:val="21"/>
                    </w:rPr>
                    <w:t>污染物</w:t>
                  </w:r>
                </w:p>
              </w:tc>
              <w:tc>
                <w:tcPr>
                  <w:tcW w:w="1962" w:type="pct"/>
                  <w:vAlign w:val="center"/>
                </w:tcPr>
                <w:p>
                  <w:pPr>
                    <w:jc w:val="center"/>
                    <w:rPr>
                      <w:bCs/>
                      <w:color w:val="auto"/>
                      <w:szCs w:val="21"/>
                    </w:rPr>
                  </w:pPr>
                  <w:r>
                    <w:rPr>
                      <w:rFonts w:hint="eastAsia"/>
                      <w:bCs/>
                      <w:color w:val="auto"/>
                      <w:szCs w:val="21"/>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4" w:type="pct"/>
                  <w:vMerge w:val="restart"/>
                  <w:vAlign w:val="center"/>
                </w:tcPr>
                <w:p>
                  <w:pPr>
                    <w:jc w:val="center"/>
                    <w:rPr>
                      <w:bCs/>
                      <w:color w:val="auto"/>
                      <w:szCs w:val="21"/>
                    </w:rPr>
                  </w:pPr>
                  <w:r>
                    <w:rPr>
                      <w:rFonts w:hint="eastAsia"/>
                      <w:bCs/>
                      <w:color w:val="auto"/>
                      <w:szCs w:val="21"/>
                    </w:rPr>
                    <w:t>营运期</w:t>
                  </w:r>
                </w:p>
              </w:tc>
              <w:tc>
                <w:tcPr>
                  <w:tcW w:w="605" w:type="pct"/>
                  <w:vAlign w:val="center"/>
                </w:tcPr>
                <w:p>
                  <w:pPr>
                    <w:jc w:val="center"/>
                    <w:rPr>
                      <w:bCs/>
                      <w:color w:val="auto"/>
                      <w:szCs w:val="21"/>
                    </w:rPr>
                  </w:pPr>
                  <w:r>
                    <w:rPr>
                      <w:rFonts w:hint="eastAsia"/>
                      <w:bCs/>
                      <w:color w:val="auto"/>
                      <w:szCs w:val="21"/>
                    </w:rPr>
                    <w:t>废气</w:t>
                  </w:r>
                </w:p>
              </w:tc>
              <w:tc>
                <w:tcPr>
                  <w:tcW w:w="1229" w:type="pct"/>
                  <w:vAlign w:val="center"/>
                </w:tcPr>
                <w:p>
                  <w:pPr>
                    <w:jc w:val="center"/>
                    <w:rPr>
                      <w:bCs/>
                      <w:color w:val="auto"/>
                      <w:szCs w:val="21"/>
                    </w:rPr>
                  </w:pPr>
                  <w:r>
                    <w:rPr>
                      <w:rFonts w:hint="eastAsia"/>
                      <w:bCs/>
                      <w:color w:val="auto"/>
                      <w:szCs w:val="21"/>
                    </w:rPr>
                    <w:t>料仓、螺旋给料机、称量料斗、斗提机、混合机、自动液压成型机</w:t>
                  </w:r>
                </w:p>
              </w:tc>
              <w:tc>
                <w:tcPr>
                  <w:tcW w:w="937" w:type="pct"/>
                  <w:vAlign w:val="center"/>
                </w:tcPr>
                <w:p>
                  <w:pPr>
                    <w:jc w:val="center"/>
                    <w:rPr>
                      <w:bCs/>
                      <w:color w:val="auto"/>
                      <w:szCs w:val="21"/>
                    </w:rPr>
                  </w:pPr>
                  <w:r>
                    <w:rPr>
                      <w:rFonts w:hint="eastAsia"/>
                      <w:bCs/>
                      <w:color w:val="auto"/>
                      <w:szCs w:val="21"/>
                    </w:rPr>
                    <w:t>颗粒物</w:t>
                  </w:r>
                </w:p>
              </w:tc>
              <w:tc>
                <w:tcPr>
                  <w:tcW w:w="1962" w:type="pct"/>
                  <w:vAlign w:val="center"/>
                </w:tcPr>
                <w:p>
                  <w:pPr>
                    <w:jc w:val="center"/>
                    <w:rPr>
                      <w:bCs/>
                      <w:color w:val="auto"/>
                      <w:szCs w:val="21"/>
                    </w:rPr>
                  </w:pPr>
                  <w:r>
                    <w:rPr>
                      <w:rFonts w:hint="eastAsia"/>
                      <w:bCs/>
                      <w:color w:val="auto"/>
                      <w:szCs w:val="21"/>
                    </w:rPr>
                    <w:t>颗粒物产生设备进行二次密闭，物料输送环节密闭、物料下料口及产尘点设置集气罩+布袋除尘器+15m高排气筒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4" w:type="pct"/>
                  <w:vMerge w:val="continue"/>
                  <w:vAlign w:val="center"/>
                </w:tcPr>
                <w:p>
                  <w:pPr>
                    <w:jc w:val="center"/>
                    <w:rPr>
                      <w:bCs/>
                      <w:color w:val="auto"/>
                      <w:szCs w:val="21"/>
                    </w:rPr>
                  </w:pPr>
                </w:p>
              </w:tc>
              <w:tc>
                <w:tcPr>
                  <w:tcW w:w="605" w:type="pct"/>
                  <w:vAlign w:val="center"/>
                </w:tcPr>
                <w:p>
                  <w:pPr>
                    <w:jc w:val="center"/>
                    <w:rPr>
                      <w:bCs/>
                      <w:color w:val="auto"/>
                      <w:szCs w:val="21"/>
                    </w:rPr>
                  </w:pPr>
                  <w:r>
                    <w:rPr>
                      <w:rFonts w:hint="eastAsia"/>
                      <w:bCs/>
                      <w:color w:val="auto"/>
                      <w:szCs w:val="21"/>
                    </w:rPr>
                    <w:t>废水</w:t>
                  </w:r>
                </w:p>
              </w:tc>
              <w:tc>
                <w:tcPr>
                  <w:tcW w:w="1229" w:type="pct"/>
                  <w:vAlign w:val="center"/>
                </w:tcPr>
                <w:p>
                  <w:pPr>
                    <w:jc w:val="center"/>
                    <w:rPr>
                      <w:bCs/>
                      <w:color w:val="auto"/>
                      <w:szCs w:val="21"/>
                    </w:rPr>
                  </w:pPr>
                  <w:r>
                    <w:rPr>
                      <w:rFonts w:hint="eastAsia"/>
                      <w:bCs/>
                      <w:color w:val="auto"/>
                      <w:szCs w:val="21"/>
                    </w:rPr>
                    <w:t>职工生活</w:t>
                  </w:r>
                </w:p>
              </w:tc>
              <w:tc>
                <w:tcPr>
                  <w:tcW w:w="937" w:type="pct"/>
                  <w:vAlign w:val="center"/>
                </w:tcPr>
                <w:p>
                  <w:pPr>
                    <w:jc w:val="center"/>
                    <w:rPr>
                      <w:bCs/>
                      <w:color w:val="auto"/>
                      <w:szCs w:val="21"/>
                    </w:rPr>
                  </w:pPr>
                  <w:r>
                    <w:rPr>
                      <w:rFonts w:hint="eastAsia"/>
                      <w:bCs/>
                      <w:color w:val="auto"/>
                      <w:szCs w:val="21"/>
                    </w:rPr>
                    <w:t>生活污水</w:t>
                  </w:r>
                </w:p>
              </w:tc>
              <w:tc>
                <w:tcPr>
                  <w:tcW w:w="1962" w:type="pct"/>
                  <w:vAlign w:val="center"/>
                </w:tcPr>
                <w:p>
                  <w:pPr>
                    <w:jc w:val="center"/>
                    <w:rPr>
                      <w:bCs/>
                      <w:color w:val="auto"/>
                      <w:szCs w:val="21"/>
                    </w:rPr>
                  </w:pPr>
                  <w:r>
                    <w:rPr>
                      <w:rFonts w:hint="eastAsia"/>
                      <w:bCs/>
                      <w:color w:val="auto"/>
                      <w:szCs w:val="21"/>
                    </w:rPr>
                    <w:t>生活污水经化粪池预处理后，作为绿化用水利用，及周边农户农灌使用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4" w:type="pct"/>
                  <w:vMerge w:val="continue"/>
                  <w:vAlign w:val="center"/>
                </w:tcPr>
                <w:p>
                  <w:pPr>
                    <w:jc w:val="center"/>
                    <w:rPr>
                      <w:bCs/>
                      <w:color w:val="auto"/>
                      <w:szCs w:val="21"/>
                    </w:rPr>
                  </w:pPr>
                </w:p>
              </w:tc>
              <w:tc>
                <w:tcPr>
                  <w:tcW w:w="605" w:type="pct"/>
                  <w:vAlign w:val="center"/>
                </w:tcPr>
                <w:p>
                  <w:pPr>
                    <w:jc w:val="center"/>
                    <w:rPr>
                      <w:bCs/>
                      <w:color w:val="auto"/>
                      <w:szCs w:val="21"/>
                    </w:rPr>
                  </w:pPr>
                  <w:r>
                    <w:rPr>
                      <w:rFonts w:hint="eastAsia"/>
                      <w:bCs/>
                      <w:color w:val="auto"/>
                      <w:szCs w:val="21"/>
                    </w:rPr>
                    <w:t>噪声</w:t>
                  </w:r>
                </w:p>
              </w:tc>
              <w:tc>
                <w:tcPr>
                  <w:tcW w:w="1229" w:type="pct"/>
                  <w:vAlign w:val="center"/>
                </w:tcPr>
                <w:p>
                  <w:pPr>
                    <w:jc w:val="center"/>
                    <w:rPr>
                      <w:bCs/>
                      <w:color w:val="auto"/>
                      <w:szCs w:val="21"/>
                    </w:rPr>
                  </w:pPr>
                  <w:r>
                    <w:rPr>
                      <w:rFonts w:hint="eastAsia"/>
                      <w:bCs/>
                      <w:color w:val="auto"/>
                      <w:szCs w:val="21"/>
                    </w:rPr>
                    <w:t>生产设备</w:t>
                  </w:r>
                </w:p>
              </w:tc>
              <w:tc>
                <w:tcPr>
                  <w:tcW w:w="937" w:type="pct"/>
                  <w:vAlign w:val="center"/>
                </w:tcPr>
                <w:p>
                  <w:pPr>
                    <w:jc w:val="center"/>
                    <w:rPr>
                      <w:bCs/>
                      <w:color w:val="auto"/>
                      <w:szCs w:val="21"/>
                    </w:rPr>
                  </w:pPr>
                  <w:r>
                    <w:rPr>
                      <w:rFonts w:hint="eastAsia"/>
                      <w:bCs/>
                      <w:color w:val="auto"/>
                      <w:szCs w:val="21"/>
                    </w:rPr>
                    <w:t>设备噪声</w:t>
                  </w:r>
                </w:p>
              </w:tc>
              <w:tc>
                <w:tcPr>
                  <w:tcW w:w="1962" w:type="pct"/>
                  <w:vAlign w:val="center"/>
                </w:tcPr>
                <w:p>
                  <w:pPr>
                    <w:jc w:val="center"/>
                    <w:rPr>
                      <w:bCs/>
                      <w:color w:val="auto"/>
                      <w:szCs w:val="21"/>
                    </w:rPr>
                  </w:pPr>
                  <w:r>
                    <w:rPr>
                      <w:rFonts w:hint="eastAsia"/>
                      <w:bCs/>
                      <w:color w:val="auto"/>
                      <w:szCs w:val="21"/>
                    </w:rPr>
                    <w:t>基础减振、密闭厂房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4" w:type="pct"/>
                  <w:vMerge w:val="continue"/>
                  <w:vAlign w:val="center"/>
                </w:tcPr>
                <w:p>
                  <w:pPr>
                    <w:jc w:val="center"/>
                    <w:rPr>
                      <w:bCs/>
                      <w:color w:val="auto"/>
                      <w:szCs w:val="21"/>
                    </w:rPr>
                  </w:pPr>
                </w:p>
              </w:tc>
              <w:tc>
                <w:tcPr>
                  <w:tcW w:w="605" w:type="pct"/>
                  <w:vMerge w:val="restart"/>
                  <w:vAlign w:val="center"/>
                </w:tcPr>
                <w:p>
                  <w:pPr>
                    <w:jc w:val="center"/>
                    <w:rPr>
                      <w:bCs/>
                      <w:color w:val="auto"/>
                      <w:szCs w:val="21"/>
                    </w:rPr>
                  </w:pPr>
                  <w:bookmarkStart w:id="1" w:name="OLE_LINK3"/>
                  <w:r>
                    <w:rPr>
                      <w:rFonts w:hint="eastAsia"/>
                      <w:bCs/>
                      <w:color w:val="auto"/>
                      <w:szCs w:val="21"/>
                    </w:rPr>
                    <w:t>固体废物</w:t>
                  </w:r>
                </w:p>
                <w:bookmarkEnd w:id="1"/>
              </w:tc>
              <w:tc>
                <w:tcPr>
                  <w:tcW w:w="1229" w:type="pct"/>
                  <w:vAlign w:val="center"/>
                </w:tcPr>
                <w:p>
                  <w:pPr>
                    <w:jc w:val="center"/>
                    <w:rPr>
                      <w:bCs/>
                      <w:color w:val="auto"/>
                      <w:szCs w:val="21"/>
                    </w:rPr>
                  </w:pPr>
                  <w:r>
                    <w:rPr>
                      <w:rFonts w:hint="eastAsia"/>
                      <w:color w:val="auto"/>
                      <w:szCs w:val="22"/>
                    </w:rPr>
                    <w:t>自动化混合配料生产线</w:t>
                  </w:r>
                </w:p>
              </w:tc>
              <w:tc>
                <w:tcPr>
                  <w:tcW w:w="937" w:type="pct"/>
                  <w:vAlign w:val="center"/>
                </w:tcPr>
                <w:p>
                  <w:pPr>
                    <w:jc w:val="center"/>
                    <w:rPr>
                      <w:bCs/>
                      <w:color w:val="auto"/>
                      <w:szCs w:val="21"/>
                    </w:rPr>
                  </w:pPr>
                  <w:r>
                    <w:rPr>
                      <w:rFonts w:hint="eastAsia"/>
                      <w:color w:val="auto"/>
                      <w:szCs w:val="22"/>
                    </w:rPr>
                    <w:t>除尘灰及残次品</w:t>
                  </w:r>
                </w:p>
              </w:tc>
              <w:tc>
                <w:tcPr>
                  <w:tcW w:w="1962" w:type="pct"/>
                  <w:vAlign w:val="center"/>
                </w:tcPr>
                <w:p>
                  <w:pPr>
                    <w:jc w:val="center"/>
                    <w:rPr>
                      <w:bCs/>
                      <w:color w:val="auto"/>
                      <w:szCs w:val="21"/>
                    </w:rPr>
                  </w:pPr>
                  <w:r>
                    <w:rPr>
                      <w:rFonts w:hint="eastAsia"/>
                      <w:bCs/>
                      <w:color w:val="auto"/>
                      <w:szCs w:val="21"/>
                    </w:rPr>
                    <w:t>一般固废暂存区域（10m</w:t>
                  </w:r>
                  <w:r>
                    <w:rPr>
                      <w:bCs/>
                      <w:color w:val="auto"/>
                      <w:szCs w:val="21"/>
                      <w:vertAlign w:val="superscript"/>
                    </w:rPr>
                    <w:t>2</w:t>
                  </w:r>
                  <w:r>
                    <w:rPr>
                      <w:rFonts w:hint="eastAsia"/>
                      <w:bCs/>
                      <w:color w:val="auto"/>
                      <w:szCs w:val="21"/>
                    </w:rPr>
                    <w:t>）暂存后外售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4" w:type="pct"/>
                  <w:vMerge w:val="continue"/>
                  <w:vAlign w:val="center"/>
                </w:tcPr>
                <w:p>
                  <w:pPr>
                    <w:jc w:val="center"/>
                    <w:rPr>
                      <w:bCs/>
                      <w:color w:val="auto"/>
                      <w:szCs w:val="21"/>
                    </w:rPr>
                  </w:pPr>
                </w:p>
              </w:tc>
              <w:tc>
                <w:tcPr>
                  <w:tcW w:w="605" w:type="pct"/>
                  <w:vMerge w:val="continue"/>
                  <w:vAlign w:val="center"/>
                </w:tcPr>
                <w:p>
                  <w:pPr>
                    <w:jc w:val="center"/>
                    <w:rPr>
                      <w:bCs/>
                      <w:color w:val="auto"/>
                      <w:szCs w:val="21"/>
                    </w:rPr>
                  </w:pPr>
                </w:p>
              </w:tc>
              <w:tc>
                <w:tcPr>
                  <w:tcW w:w="1229" w:type="pct"/>
                  <w:vAlign w:val="center"/>
                </w:tcPr>
                <w:p>
                  <w:pPr>
                    <w:jc w:val="center"/>
                    <w:rPr>
                      <w:bCs/>
                      <w:color w:val="auto"/>
                      <w:szCs w:val="21"/>
                    </w:rPr>
                  </w:pPr>
                  <w:r>
                    <w:rPr>
                      <w:rFonts w:hint="eastAsia"/>
                      <w:bCs/>
                      <w:color w:val="auto"/>
                      <w:szCs w:val="21"/>
                    </w:rPr>
                    <w:t>职工生活</w:t>
                  </w:r>
                </w:p>
              </w:tc>
              <w:tc>
                <w:tcPr>
                  <w:tcW w:w="937" w:type="pct"/>
                  <w:vAlign w:val="center"/>
                </w:tcPr>
                <w:p>
                  <w:pPr>
                    <w:jc w:val="center"/>
                    <w:rPr>
                      <w:bCs/>
                      <w:color w:val="auto"/>
                      <w:szCs w:val="21"/>
                    </w:rPr>
                  </w:pPr>
                  <w:r>
                    <w:rPr>
                      <w:rFonts w:hint="eastAsia"/>
                      <w:bCs/>
                      <w:color w:val="auto"/>
                      <w:szCs w:val="21"/>
                    </w:rPr>
                    <w:t>生活垃圾</w:t>
                  </w:r>
                </w:p>
              </w:tc>
              <w:tc>
                <w:tcPr>
                  <w:tcW w:w="1962" w:type="pct"/>
                  <w:vAlign w:val="center"/>
                </w:tcPr>
                <w:p>
                  <w:pPr>
                    <w:jc w:val="center"/>
                    <w:rPr>
                      <w:bCs/>
                      <w:color w:val="auto"/>
                      <w:szCs w:val="21"/>
                    </w:rPr>
                  </w:pPr>
                  <w:r>
                    <w:rPr>
                      <w:rFonts w:hint="eastAsia"/>
                      <w:bCs/>
                      <w:color w:val="auto"/>
                      <w:szCs w:val="21"/>
                    </w:rPr>
                    <w:t>交由环卫部门定期清运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4" w:type="pct"/>
                  <w:vMerge w:val="continue"/>
                  <w:vAlign w:val="center"/>
                </w:tcPr>
                <w:p>
                  <w:pPr>
                    <w:jc w:val="center"/>
                    <w:rPr>
                      <w:bCs/>
                      <w:color w:val="auto"/>
                      <w:szCs w:val="21"/>
                    </w:rPr>
                  </w:pPr>
                </w:p>
              </w:tc>
              <w:tc>
                <w:tcPr>
                  <w:tcW w:w="605" w:type="pct"/>
                  <w:vMerge w:val="continue"/>
                  <w:vAlign w:val="center"/>
                </w:tcPr>
                <w:p>
                  <w:pPr>
                    <w:jc w:val="center"/>
                    <w:rPr>
                      <w:bCs/>
                      <w:color w:val="auto"/>
                      <w:szCs w:val="21"/>
                    </w:rPr>
                  </w:pPr>
                </w:p>
              </w:tc>
              <w:tc>
                <w:tcPr>
                  <w:tcW w:w="1229" w:type="pct"/>
                  <w:vMerge w:val="restart"/>
                  <w:vAlign w:val="center"/>
                </w:tcPr>
                <w:p>
                  <w:pPr>
                    <w:jc w:val="center"/>
                    <w:rPr>
                      <w:bCs/>
                      <w:color w:val="auto"/>
                      <w:szCs w:val="21"/>
                    </w:rPr>
                  </w:pPr>
                  <w:r>
                    <w:rPr>
                      <w:rFonts w:hint="eastAsia"/>
                      <w:bCs/>
                      <w:color w:val="auto"/>
                      <w:szCs w:val="21"/>
                    </w:rPr>
                    <w:t>生产工序</w:t>
                  </w:r>
                </w:p>
              </w:tc>
              <w:tc>
                <w:tcPr>
                  <w:tcW w:w="937" w:type="pct"/>
                  <w:vAlign w:val="center"/>
                </w:tcPr>
                <w:p>
                  <w:pPr>
                    <w:jc w:val="center"/>
                    <w:rPr>
                      <w:bCs/>
                      <w:color w:val="auto"/>
                      <w:szCs w:val="21"/>
                    </w:rPr>
                  </w:pPr>
                  <w:r>
                    <w:rPr>
                      <w:rFonts w:hint="eastAsia"/>
                      <w:bCs/>
                      <w:color w:val="auto"/>
                      <w:szCs w:val="21"/>
                    </w:rPr>
                    <w:t>废机油</w:t>
                  </w:r>
                </w:p>
              </w:tc>
              <w:tc>
                <w:tcPr>
                  <w:tcW w:w="1962" w:type="pct"/>
                  <w:vMerge w:val="restart"/>
                  <w:vAlign w:val="center"/>
                </w:tcPr>
                <w:p>
                  <w:pPr>
                    <w:jc w:val="center"/>
                    <w:rPr>
                      <w:bCs/>
                      <w:color w:val="auto"/>
                      <w:szCs w:val="21"/>
                    </w:rPr>
                  </w:pPr>
                  <w:r>
                    <w:rPr>
                      <w:rFonts w:hint="eastAsia"/>
                      <w:bCs/>
                      <w:color w:val="auto"/>
                      <w:szCs w:val="21"/>
                    </w:rPr>
                    <w:t>危险废物暂存间（10m</w:t>
                  </w:r>
                  <w:r>
                    <w:rPr>
                      <w:bCs/>
                      <w:color w:val="auto"/>
                      <w:szCs w:val="21"/>
                      <w:vertAlign w:val="superscript"/>
                    </w:rPr>
                    <w:t>2</w:t>
                  </w:r>
                  <w:r>
                    <w:rPr>
                      <w:rFonts w:hint="eastAsia"/>
                      <w:bCs/>
                      <w:color w:val="auto"/>
                      <w:szCs w:val="21"/>
                    </w:rPr>
                    <w:t>）暂存后外售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4" w:type="pct"/>
                  <w:vMerge w:val="continue"/>
                  <w:vAlign w:val="center"/>
                </w:tcPr>
                <w:p>
                  <w:pPr>
                    <w:jc w:val="center"/>
                    <w:rPr>
                      <w:bCs/>
                      <w:color w:val="auto"/>
                      <w:szCs w:val="21"/>
                    </w:rPr>
                  </w:pPr>
                </w:p>
              </w:tc>
              <w:tc>
                <w:tcPr>
                  <w:tcW w:w="605" w:type="pct"/>
                  <w:vMerge w:val="continue"/>
                  <w:vAlign w:val="center"/>
                </w:tcPr>
                <w:p>
                  <w:pPr>
                    <w:jc w:val="center"/>
                    <w:rPr>
                      <w:bCs/>
                      <w:color w:val="auto"/>
                      <w:szCs w:val="21"/>
                    </w:rPr>
                  </w:pPr>
                </w:p>
              </w:tc>
              <w:tc>
                <w:tcPr>
                  <w:tcW w:w="1229" w:type="pct"/>
                  <w:vMerge w:val="continue"/>
                  <w:vAlign w:val="center"/>
                </w:tcPr>
                <w:p>
                  <w:pPr>
                    <w:jc w:val="center"/>
                    <w:rPr>
                      <w:bCs/>
                      <w:color w:val="auto"/>
                      <w:szCs w:val="21"/>
                    </w:rPr>
                  </w:pPr>
                </w:p>
              </w:tc>
              <w:tc>
                <w:tcPr>
                  <w:tcW w:w="937" w:type="pct"/>
                  <w:vAlign w:val="center"/>
                </w:tcPr>
                <w:p>
                  <w:pPr>
                    <w:jc w:val="center"/>
                    <w:rPr>
                      <w:bCs/>
                      <w:color w:val="auto"/>
                      <w:szCs w:val="21"/>
                    </w:rPr>
                  </w:pPr>
                  <w:r>
                    <w:rPr>
                      <w:rFonts w:hint="eastAsia"/>
                      <w:bCs/>
                      <w:color w:val="auto"/>
                      <w:szCs w:val="21"/>
                    </w:rPr>
                    <w:t>废含油抹布</w:t>
                  </w:r>
                </w:p>
              </w:tc>
              <w:tc>
                <w:tcPr>
                  <w:tcW w:w="1962" w:type="pct"/>
                  <w:vMerge w:val="continue"/>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4" w:type="pct"/>
                  <w:vMerge w:val="continue"/>
                  <w:vAlign w:val="center"/>
                </w:tcPr>
                <w:p>
                  <w:pPr>
                    <w:jc w:val="center"/>
                    <w:rPr>
                      <w:bCs/>
                      <w:color w:val="auto"/>
                      <w:szCs w:val="21"/>
                    </w:rPr>
                  </w:pPr>
                </w:p>
              </w:tc>
              <w:tc>
                <w:tcPr>
                  <w:tcW w:w="605" w:type="pct"/>
                  <w:vMerge w:val="continue"/>
                  <w:vAlign w:val="center"/>
                </w:tcPr>
                <w:p>
                  <w:pPr>
                    <w:jc w:val="center"/>
                    <w:rPr>
                      <w:bCs/>
                      <w:color w:val="auto"/>
                      <w:szCs w:val="21"/>
                    </w:rPr>
                  </w:pPr>
                </w:p>
              </w:tc>
              <w:tc>
                <w:tcPr>
                  <w:tcW w:w="1229" w:type="pct"/>
                  <w:vAlign w:val="center"/>
                </w:tcPr>
                <w:p>
                  <w:pPr>
                    <w:jc w:val="center"/>
                    <w:rPr>
                      <w:bCs/>
                      <w:color w:val="auto"/>
                      <w:szCs w:val="21"/>
                    </w:rPr>
                  </w:pPr>
                  <w:r>
                    <w:rPr>
                      <w:rFonts w:hint="eastAsia"/>
                      <w:bCs/>
                      <w:color w:val="auto"/>
                      <w:szCs w:val="21"/>
                    </w:rPr>
                    <w:t>储存工序</w:t>
                  </w:r>
                </w:p>
              </w:tc>
              <w:tc>
                <w:tcPr>
                  <w:tcW w:w="937" w:type="pct"/>
                  <w:vAlign w:val="center"/>
                </w:tcPr>
                <w:p>
                  <w:pPr>
                    <w:jc w:val="center"/>
                    <w:rPr>
                      <w:bCs/>
                      <w:color w:val="auto"/>
                      <w:szCs w:val="21"/>
                    </w:rPr>
                  </w:pPr>
                  <w:r>
                    <w:rPr>
                      <w:rFonts w:hint="eastAsia"/>
                      <w:bCs/>
                      <w:color w:val="auto"/>
                      <w:szCs w:val="21"/>
                    </w:rPr>
                    <w:t>废油桶</w:t>
                  </w:r>
                </w:p>
              </w:tc>
              <w:tc>
                <w:tcPr>
                  <w:tcW w:w="1962" w:type="pct"/>
                  <w:vMerge w:val="continue"/>
                  <w:vAlign w:val="center"/>
                </w:tcPr>
                <w:p>
                  <w:pPr>
                    <w:jc w:val="center"/>
                    <w:rPr>
                      <w:bCs/>
                      <w:color w:val="auto"/>
                      <w:szCs w:val="21"/>
                    </w:rPr>
                  </w:pPr>
                </w:p>
              </w:tc>
            </w:tr>
          </w:tbl>
          <w:p>
            <w:pPr>
              <w:pStyle w:val="12"/>
              <w:spacing w:line="520" w:lineRule="exact"/>
              <w:jc w:val="both"/>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797" w:type="dxa"/>
            <w:vAlign w:val="center"/>
          </w:tcPr>
          <w:p>
            <w:pPr>
              <w:pStyle w:val="19"/>
              <w:adjustRightInd w:val="0"/>
              <w:snapToGrid w:val="0"/>
              <w:spacing w:before="0" w:beforeAutospacing="0" w:after="0" w:afterAutospacing="0"/>
              <w:jc w:val="center"/>
              <w:rPr>
                <w:rFonts w:ascii="Times New Roman" w:hAnsi="Times New Roman"/>
                <w:color w:val="auto"/>
                <w:szCs w:val="21"/>
              </w:rPr>
            </w:pPr>
            <w:r>
              <w:rPr>
                <w:rFonts w:ascii="Times New Roman" w:hAnsi="Times New Roman"/>
                <w:bCs/>
                <w:color w:val="auto"/>
                <w:kern w:val="2"/>
                <w:szCs w:val="21"/>
              </w:rPr>
              <w:t>与项目有关的原有环境污染问题</w:t>
            </w:r>
          </w:p>
        </w:tc>
        <w:tc>
          <w:tcPr>
            <w:tcW w:w="8161" w:type="dxa"/>
            <w:vAlign w:val="center"/>
          </w:tcPr>
          <w:p>
            <w:pPr>
              <w:pStyle w:val="48"/>
              <w:spacing w:line="400" w:lineRule="exact"/>
              <w:ind w:firstLine="480"/>
              <w:rPr>
                <w:color w:val="auto"/>
                <w:szCs w:val="22"/>
                <w:lang w:val="zh-CN"/>
              </w:rPr>
            </w:pPr>
          </w:p>
          <w:p>
            <w:pPr>
              <w:pStyle w:val="48"/>
              <w:spacing w:line="360" w:lineRule="auto"/>
              <w:ind w:firstLine="480"/>
              <w:rPr>
                <w:color w:val="auto"/>
                <w:szCs w:val="22"/>
                <w:lang w:val="zh-CN"/>
              </w:rPr>
            </w:pPr>
            <w:r>
              <w:rPr>
                <w:rFonts w:hint="eastAsia"/>
                <w:color w:val="auto"/>
                <w:szCs w:val="22"/>
                <w:lang w:val="zh-CN"/>
              </w:rPr>
              <w:t>本项目为</w:t>
            </w:r>
            <w:r>
              <w:rPr>
                <w:rFonts w:hint="eastAsia"/>
                <w:color w:val="auto"/>
                <w:szCs w:val="22"/>
              </w:rPr>
              <w:t>扩</w:t>
            </w:r>
            <w:r>
              <w:rPr>
                <w:rFonts w:hint="eastAsia"/>
                <w:color w:val="auto"/>
                <w:szCs w:val="22"/>
                <w:lang w:val="zh-CN"/>
              </w:rPr>
              <w:t>建项目。现有项目的环境保护有关情况如下：</w:t>
            </w:r>
          </w:p>
          <w:p>
            <w:pPr>
              <w:pStyle w:val="48"/>
              <w:spacing w:line="360" w:lineRule="auto"/>
              <w:ind w:firstLine="480"/>
              <w:rPr>
                <w:color w:val="auto"/>
                <w:szCs w:val="22"/>
                <w:lang w:val="zh-CN"/>
              </w:rPr>
            </w:pPr>
            <w:r>
              <w:rPr>
                <w:rFonts w:hint="eastAsia"/>
                <w:color w:val="auto"/>
                <w:szCs w:val="22"/>
                <w:lang w:val="zh-CN"/>
              </w:rPr>
              <w:t>（一）企业环保手续</w:t>
            </w:r>
          </w:p>
          <w:p>
            <w:pPr>
              <w:pStyle w:val="48"/>
              <w:spacing w:line="360" w:lineRule="auto"/>
              <w:ind w:firstLine="480"/>
              <w:rPr>
                <w:color w:val="auto"/>
                <w:szCs w:val="22"/>
                <w:lang w:val="zh-CN"/>
              </w:rPr>
            </w:pPr>
            <w:r>
              <w:rPr>
                <w:rFonts w:hint="eastAsia"/>
                <w:color w:val="auto"/>
                <w:szCs w:val="22"/>
                <w:lang w:val="zh-CN"/>
              </w:rPr>
              <w:t>池县金泰刚玉有限公司位于河南省三门峡市渑池县城东工业区，公司成立于1999年9月6日，产品铝镁尖晶石，年设计产能2.5万吨，棕刚玉年设计产能2万吨。铝镁尖晶石</w:t>
            </w:r>
            <w:r>
              <w:rPr>
                <w:rFonts w:hint="eastAsia"/>
                <w:color w:val="auto"/>
                <w:szCs w:val="22"/>
              </w:rPr>
              <w:t>生产项目</w:t>
            </w:r>
            <w:r>
              <w:rPr>
                <w:rFonts w:hint="eastAsia"/>
                <w:color w:val="auto"/>
                <w:szCs w:val="22"/>
                <w:lang w:val="zh-CN"/>
              </w:rPr>
              <w:t>于2015年11月26日取得三门峡市环境保护局</w:t>
            </w:r>
            <w:r>
              <w:rPr>
                <w:rFonts w:hint="eastAsia"/>
                <w:color w:val="auto"/>
                <w:szCs w:val="22"/>
              </w:rPr>
              <w:t>批复的</w:t>
            </w:r>
            <w:r>
              <w:rPr>
                <w:rFonts w:hint="eastAsia"/>
                <w:color w:val="auto"/>
                <w:szCs w:val="22"/>
                <w:lang w:val="zh-CN"/>
              </w:rPr>
              <w:t>《关于渑池县金泰刚玉有限公司年产2.5万吨铝镁尖晶石建设项目环境影响报告表的审批意见》（三环审〔2015〕122号），</w:t>
            </w:r>
            <w:r>
              <w:rPr>
                <w:rFonts w:hint="eastAsia"/>
                <w:color w:val="auto"/>
                <w:szCs w:val="22"/>
              </w:rPr>
              <w:t>于</w:t>
            </w:r>
            <w:r>
              <w:rPr>
                <w:rFonts w:hint="eastAsia"/>
                <w:color w:val="auto"/>
                <w:szCs w:val="22"/>
                <w:lang w:val="zh-CN"/>
              </w:rPr>
              <w:t>2018年6</w:t>
            </w:r>
            <w:r>
              <w:rPr>
                <w:rFonts w:hint="eastAsia"/>
                <w:color w:val="auto"/>
                <w:szCs w:val="22"/>
              </w:rPr>
              <w:t>--10月</w:t>
            </w:r>
            <w:r>
              <w:rPr>
                <w:rFonts w:hint="eastAsia"/>
                <w:color w:val="auto"/>
                <w:szCs w:val="22"/>
                <w:lang w:val="zh-CN"/>
              </w:rPr>
              <w:t>月对《渑池县金泰刚玉有限公司年产2.5万吨铝镁尖晶石建设项目一期工程竣工环境保护验收监测报告》进行了验收；棕刚玉</w:t>
            </w:r>
            <w:r>
              <w:rPr>
                <w:rFonts w:hint="eastAsia"/>
                <w:color w:val="auto"/>
                <w:szCs w:val="22"/>
              </w:rPr>
              <w:t>生产项目于</w:t>
            </w:r>
            <w:r>
              <w:rPr>
                <w:rFonts w:hint="eastAsia"/>
                <w:color w:val="auto"/>
                <w:szCs w:val="22"/>
                <w:lang w:val="zh-CN"/>
              </w:rPr>
              <w:t>2016年</w:t>
            </w:r>
            <w:r>
              <w:rPr>
                <w:rFonts w:hint="eastAsia"/>
                <w:color w:val="auto"/>
                <w:szCs w:val="22"/>
              </w:rPr>
              <w:t>9--10</w:t>
            </w:r>
            <w:r>
              <w:rPr>
                <w:rFonts w:hint="eastAsia"/>
                <w:color w:val="auto"/>
                <w:szCs w:val="22"/>
                <w:lang w:val="zh-CN"/>
              </w:rPr>
              <w:t>月</w:t>
            </w:r>
            <w:r>
              <w:rPr>
                <w:rFonts w:hint="eastAsia"/>
                <w:color w:val="auto"/>
                <w:szCs w:val="22"/>
              </w:rPr>
              <w:t>编制</w:t>
            </w:r>
            <w:r>
              <w:rPr>
                <w:rFonts w:hint="eastAsia"/>
                <w:color w:val="auto"/>
                <w:szCs w:val="22"/>
                <w:lang w:val="zh-CN"/>
              </w:rPr>
              <w:t>了《渑池县金泰刚玉有限公司年产2万吨棕刚玉项目现状</w:t>
            </w:r>
            <w:r>
              <w:rPr>
                <w:rFonts w:hint="eastAsia"/>
                <w:color w:val="auto"/>
                <w:szCs w:val="22"/>
              </w:rPr>
              <w:t>环境影响</w:t>
            </w:r>
            <w:r>
              <w:rPr>
                <w:rFonts w:hint="eastAsia"/>
                <w:color w:val="auto"/>
                <w:szCs w:val="22"/>
                <w:lang w:val="zh-CN"/>
              </w:rPr>
              <w:t>评估》，2016年10月31日取得渑池县环保局</w:t>
            </w:r>
            <w:r>
              <w:rPr>
                <w:rFonts w:hint="eastAsia"/>
                <w:color w:val="auto"/>
                <w:szCs w:val="22"/>
              </w:rPr>
              <w:t>批复的</w:t>
            </w:r>
            <w:r>
              <w:rPr>
                <w:rFonts w:hint="eastAsia"/>
                <w:color w:val="auto"/>
                <w:szCs w:val="22"/>
                <w:lang w:val="zh-CN"/>
              </w:rPr>
              <w:t>《关于对渑池县乾元牧业有限公司年存栏2500头生猪养殖场建设项目等七个建设项目环保备案的意见》（渑函〔2016〕53号）；公司已于2020年5月25日进行固定污染源排污登记（登记编号为91411221760242926W001Y）。</w:t>
            </w:r>
          </w:p>
          <w:p>
            <w:pPr>
              <w:pStyle w:val="48"/>
              <w:spacing w:line="360" w:lineRule="auto"/>
              <w:ind w:firstLine="480"/>
              <w:rPr>
                <w:color w:val="auto"/>
                <w:szCs w:val="22"/>
                <w:lang w:val="zh-CN"/>
              </w:rPr>
            </w:pPr>
            <w:r>
              <w:rPr>
                <w:rFonts w:hint="eastAsia"/>
                <w:color w:val="auto"/>
                <w:szCs w:val="22"/>
                <w:lang w:val="zh-CN"/>
              </w:rPr>
              <w:t>（二）提标改造完成情况</w:t>
            </w:r>
          </w:p>
          <w:p>
            <w:pPr>
              <w:pStyle w:val="48"/>
              <w:spacing w:line="360" w:lineRule="auto"/>
              <w:ind w:firstLine="480"/>
              <w:rPr>
                <w:color w:val="auto"/>
                <w:szCs w:val="22"/>
                <w:lang w:val="zh-CN"/>
              </w:rPr>
            </w:pPr>
            <w:r>
              <w:rPr>
                <w:rFonts w:hint="eastAsia"/>
                <w:color w:val="auto"/>
                <w:szCs w:val="22"/>
                <w:lang w:val="zh-CN"/>
              </w:rPr>
              <w:t>2018年10月对除尘器卸灰口安装卸灰阀，除尘器卸灰阀下面安装卸灰包装袋，确保除尘灰不落地，封闭除尘器卸灰区域；2019年10月份安装CEMS在线监控；2019年11月份安装TSP、温度、湿度三参数监测设施；2019年11月份安装一套空气六参数微站；2019年对原料车间、生产车间、仓库进行全方位密闭，对破碎及输送环节进行二次密闭，安装车辆冲洗装置，厂区道路和场地均全部硬化和绿化，并定期洒水和清扫。2020年4月按要求完成企业“六治理”深度治理自主验收并通过专家核查。</w:t>
            </w:r>
          </w:p>
          <w:p>
            <w:pPr>
              <w:pStyle w:val="48"/>
              <w:spacing w:line="400" w:lineRule="exact"/>
              <w:ind w:firstLine="440"/>
              <w:rPr>
                <w:color w:val="auto"/>
                <w:sz w:val="22"/>
                <w:szCs w:val="21"/>
                <w:lang w:val="zh-CN"/>
              </w:rPr>
            </w:pPr>
            <w:r>
              <w:rPr>
                <w:rFonts w:hint="eastAsia"/>
                <w:color w:val="auto"/>
                <w:sz w:val="22"/>
                <w:szCs w:val="21"/>
              </w:rPr>
              <w:t xml:space="preserve">表11  </w:t>
            </w:r>
            <w:r>
              <w:rPr>
                <w:rFonts w:hint="eastAsia"/>
                <w:color w:val="auto"/>
                <w:sz w:val="22"/>
                <w:szCs w:val="21"/>
                <w:lang w:val="zh-CN"/>
              </w:rPr>
              <w:t>公司大气污染物产排污环节及相应污染治理措施一览表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134"/>
              <w:gridCol w:w="999"/>
              <w:gridCol w:w="1275"/>
              <w:gridCol w:w="956"/>
              <w:gridCol w:w="1492"/>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restart"/>
                  <w:vAlign w:val="center"/>
                </w:tcPr>
                <w:p>
                  <w:pPr>
                    <w:adjustRightInd w:val="0"/>
                    <w:snapToGrid w:val="0"/>
                    <w:jc w:val="center"/>
                    <w:rPr>
                      <w:color w:val="auto"/>
                      <w:kern w:val="0"/>
                      <w:szCs w:val="21"/>
                    </w:rPr>
                  </w:pPr>
                  <w:r>
                    <w:rPr>
                      <w:rFonts w:hint="eastAsia"/>
                      <w:color w:val="auto"/>
                      <w:kern w:val="0"/>
                      <w:szCs w:val="21"/>
                    </w:rPr>
                    <w:t>序号</w:t>
                  </w:r>
                </w:p>
              </w:tc>
              <w:tc>
                <w:tcPr>
                  <w:tcW w:w="1242" w:type="dxa"/>
                  <w:vMerge w:val="restart"/>
                  <w:vAlign w:val="center"/>
                </w:tcPr>
                <w:p>
                  <w:pPr>
                    <w:adjustRightInd w:val="0"/>
                    <w:snapToGrid w:val="0"/>
                    <w:jc w:val="center"/>
                    <w:rPr>
                      <w:color w:val="auto"/>
                      <w:kern w:val="0"/>
                      <w:szCs w:val="21"/>
                    </w:rPr>
                  </w:pPr>
                  <w:r>
                    <w:rPr>
                      <w:rFonts w:hint="eastAsia"/>
                      <w:color w:val="auto"/>
                      <w:kern w:val="0"/>
                      <w:szCs w:val="21"/>
                    </w:rPr>
                    <w:t>产污设施名称</w:t>
                  </w:r>
                </w:p>
              </w:tc>
              <w:tc>
                <w:tcPr>
                  <w:tcW w:w="1087" w:type="dxa"/>
                  <w:vMerge w:val="restart"/>
                  <w:vAlign w:val="center"/>
                </w:tcPr>
                <w:p>
                  <w:pPr>
                    <w:adjustRightInd w:val="0"/>
                    <w:snapToGrid w:val="0"/>
                    <w:jc w:val="center"/>
                    <w:rPr>
                      <w:color w:val="auto"/>
                      <w:kern w:val="0"/>
                      <w:szCs w:val="21"/>
                    </w:rPr>
                  </w:pPr>
                  <w:r>
                    <w:rPr>
                      <w:rFonts w:hint="eastAsia"/>
                      <w:color w:val="auto"/>
                      <w:kern w:val="0"/>
                      <w:szCs w:val="21"/>
                    </w:rPr>
                    <w:t>对应产污环节名称</w:t>
                  </w:r>
                </w:p>
              </w:tc>
              <w:tc>
                <w:tcPr>
                  <w:tcW w:w="1373" w:type="dxa"/>
                  <w:vMerge w:val="restart"/>
                  <w:vAlign w:val="center"/>
                </w:tcPr>
                <w:p>
                  <w:pPr>
                    <w:adjustRightInd w:val="0"/>
                    <w:snapToGrid w:val="0"/>
                    <w:jc w:val="center"/>
                    <w:rPr>
                      <w:color w:val="auto"/>
                      <w:kern w:val="0"/>
                      <w:szCs w:val="21"/>
                    </w:rPr>
                  </w:pPr>
                  <w:r>
                    <w:rPr>
                      <w:rFonts w:hint="eastAsia"/>
                      <w:color w:val="auto"/>
                      <w:kern w:val="0"/>
                      <w:szCs w:val="21"/>
                    </w:rPr>
                    <w:t>污染物种类</w:t>
                  </w:r>
                </w:p>
              </w:tc>
              <w:tc>
                <w:tcPr>
                  <w:tcW w:w="1037" w:type="dxa"/>
                  <w:vMerge w:val="restart"/>
                  <w:vAlign w:val="center"/>
                </w:tcPr>
                <w:p>
                  <w:pPr>
                    <w:adjustRightInd w:val="0"/>
                    <w:snapToGrid w:val="0"/>
                    <w:jc w:val="center"/>
                    <w:rPr>
                      <w:color w:val="auto"/>
                      <w:kern w:val="0"/>
                      <w:szCs w:val="21"/>
                    </w:rPr>
                  </w:pPr>
                  <w:r>
                    <w:rPr>
                      <w:rFonts w:hint="eastAsia"/>
                      <w:color w:val="auto"/>
                      <w:kern w:val="0"/>
                      <w:szCs w:val="21"/>
                    </w:rPr>
                    <w:t>排放形式</w:t>
                  </w:r>
                </w:p>
              </w:tc>
              <w:tc>
                <w:tcPr>
                  <w:tcW w:w="3378" w:type="dxa"/>
                  <w:gridSpan w:val="2"/>
                  <w:vAlign w:val="center"/>
                </w:tcPr>
                <w:p>
                  <w:pPr>
                    <w:adjustRightInd w:val="0"/>
                    <w:snapToGrid w:val="0"/>
                    <w:jc w:val="center"/>
                    <w:rPr>
                      <w:color w:val="auto"/>
                      <w:kern w:val="0"/>
                      <w:szCs w:val="21"/>
                    </w:rPr>
                  </w:pPr>
                  <w:r>
                    <w:rPr>
                      <w:rFonts w:hint="eastAsia"/>
                      <w:color w:val="auto"/>
                      <w:kern w:val="0"/>
                      <w:szCs w:val="21"/>
                    </w:rPr>
                    <w:t>污染防治设施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vAlign w:val="center"/>
                </w:tcPr>
                <w:p>
                  <w:pPr>
                    <w:adjustRightInd w:val="0"/>
                    <w:snapToGrid w:val="0"/>
                    <w:jc w:val="center"/>
                    <w:rPr>
                      <w:color w:val="auto"/>
                      <w:kern w:val="0"/>
                      <w:szCs w:val="21"/>
                    </w:rPr>
                  </w:pPr>
                </w:p>
              </w:tc>
              <w:tc>
                <w:tcPr>
                  <w:tcW w:w="1242" w:type="dxa"/>
                  <w:vMerge w:val="continue"/>
                  <w:vAlign w:val="center"/>
                </w:tcPr>
                <w:p>
                  <w:pPr>
                    <w:adjustRightInd w:val="0"/>
                    <w:snapToGrid w:val="0"/>
                    <w:jc w:val="center"/>
                    <w:rPr>
                      <w:color w:val="auto"/>
                      <w:kern w:val="0"/>
                      <w:szCs w:val="21"/>
                    </w:rPr>
                  </w:pPr>
                </w:p>
              </w:tc>
              <w:tc>
                <w:tcPr>
                  <w:tcW w:w="1087" w:type="dxa"/>
                  <w:vMerge w:val="continue"/>
                  <w:vAlign w:val="center"/>
                </w:tcPr>
                <w:p>
                  <w:pPr>
                    <w:adjustRightInd w:val="0"/>
                    <w:snapToGrid w:val="0"/>
                    <w:jc w:val="center"/>
                    <w:rPr>
                      <w:color w:val="auto"/>
                      <w:kern w:val="0"/>
                      <w:szCs w:val="21"/>
                    </w:rPr>
                  </w:pPr>
                </w:p>
              </w:tc>
              <w:tc>
                <w:tcPr>
                  <w:tcW w:w="1373" w:type="dxa"/>
                  <w:vMerge w:val="continue"/>
                  <w:vAlign w:val="center"/>
                </w:tcPr>
                <w:p>
                  <w:pPr>
                    <w:adjustRightInd w:val="0"/>
                    <w:snapToGrid w:val="0"/>
                    <w:jc w:val="center"/>
                    <w:rPr>
                      <w:color w:val="auto"/>
                      <w:kern w:val="0"/>
                      <w:szCs w:val="21"/>
                    </w:rPr>
                  </w:pPr>
                </w:p>
              </w:tc>
              <w:tc>
                <w:tcPr>
                  <w:tcW w:w="1037" w:type="dxa"/>
                  <w:vMerge w:val="continue"/>
                  <w:vAlign w:val="center"/>
                </w:tcPr>
                <w:p>
                  <w:pPr>
                    <w:adjustRightInd w:val="0"/>
                    <w:snapToGrid w:val="0"/>
                    <w:jc w:val="center"/>
                    <w:rPr>
                      <w:color w:val="auto"/>
                      <w:kern w:val="0"/>
                      <w:szCs w:val="21"/>
                    </w:rPr>
                  </w:pPr>
                </w:p>
              </w:tc>
              <w:tc>
                <w:tcPr>
                  <w:tcW w:w="1655" w:type="dxa"/>
                  <w:vAlign w:val="center"/>
                </w:tcPr>
                <w:p>
                  <w:pPr>
                    <w:adjustRightInd w:val="0"/>
                    <w:snapToGrid w:val="0"/>
                    <w:jc w:val="center"/>
                    <w:rPr>
                      <w:color w:val="auto"/>
                      <w:kern w:val="0"/>
                      <w:szCs w:val="21"/>
                    </w:rPr>
                  </w:pPr>
                  <w:r>
                    <w:rPr>
                      <w:rFonts w:hint="eastAsia"/>
                      <w:color w:val="auto"/>
                      <w:kern w:val="0"/>
                      <w:szCs w:val="21"/>
                    </w:rPr>
                    <w:t>污染防治设施名称</w:t>
                  </w:r>
                </w:p>
              </w:tc>
              <w:tc>
                <w:tcPr>
                  <w:tcW w:w="1723" w:type="dxa"/>
                  <w:vAlign w:val="center"/>
                </w:tcPr>
                <w:p>
                  <w:pPr>
                    <w:adjustRightInd w:val="0"/>
                    <w:snapToGrid w:val="0"/>
                    <w:jc w:val="center"/>
                    <w:rPr>
                      <w:color w:val="auto"/>
                      <w:kern w:val="0"/>
                      <w:szCs w:val="21"/>
                    </w:rPr>
                  </w:pPr>
                  <w:r>
                    <w:rPr>
                      <w:rFonts w:hint="eastAsia"/>
                      <w:color w:val="auto"/>
                      <w:kern w:val="0"/>
                      <w:szCs w:val="21"/>
                    </w:rPr>
                    <w:t>污染防治设施工艺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Align w:val="center"/>
                </w:tcPr>
                <w:p>
                  <w:pPr>
                    <w:adjustRightInd w:val="0"/>
                    <w:snapToGrid w:val="0"/>
                    <w:jc w:val="center"/>
                    <w:rPr>
                      <w:color w:val="auto"/>
                      <w:kern w:val="0"/>
                      <w:szCs w:val="21"/>
                    </w:rPr>
                  </w:pPr>
                  <w:r>
                    <w:rPr>
                      <w:color w:val="auto"/>
                      <w:kern w:val="0"/>
                      <w:szCs w:val="21"/>
                    </w:rPr>
                    <w:t>1</w:t>
                  </w:r>
                </w:p>
              </w:tc>
              <w:tc>
                <w:tcPr>
                  <w:tcW w:w="1242" w:type="dxa"/>
                  <w:vAlign w:val="center"/>
                </w:tcPr>
                <w:p>
                  <w:pPr>
                    <w:adjustRightInd w:val="0"/>
                    <w:snapToGrid w:val="0"/>
                    <w:jc w:val="center"/>
                    <w:rPr>
                      <w:color w:val="auto"/>
                      <w:kern w:val="0"/>
                      <w:szCs w:val="21"/>
                    </w:rPr>
                  </w:pPr>
                  <w:r>
                    <w:rPr>
                      <w:rFonts w:hint="eastAsia"/>
                      <w:color w:val="auto"/>
                      <w:kern w:val="0"/>
                      <w:szCs w:val="21"/>
                    </w:rPr>
                    <w:t>窑炉</w:t>
                  </w:r>
                </w:p>
              </w:tc>
              <w:tc>
                <w:tcPr>
                  <w:tcW w:w="1087" w:type="dxa"/>
                  <w:vAlign w:val="center"/>
                </w:tcPr>
                <w:p>
                  <w:pPr>
                    <w:adjustRightInd w:val="0"/>
                    <w:snapToGrid w:val="0"/>
                    <w:jc w:val="center"/>
                    <w:rPr>
                      <w:color w:val="auto"/>
                      <w:kern w:val="0"/>
                      <w:szCs w:val="21"/>
                    </w:rPr>
                  </w:pPr>
                  <w:r>
                    <w:rPr>
                      <w:rFonts w:hint="eastAsia"/>
                      <w:color w:val="auto"/>
                      <w:kern w:val="0"/>
                      <w:szCs w:val="21"/>
                    </w:rPr>
                    <w:t>窑炉冶炼</w:t>
                  </w:r>
                </w:p>
              </w:tc>
              <w:tc>
                <w:tcPr>
                  <w:tcW w:w="1373" w:type="dxa"/>
                  <w:vAlign w:val="center"/>
                </w:tcPr>
                <w:p>
                  <w:pPr>
                    <w:adjustRightInd w:val="0"/>
                    <w:snapToGrid w:val="0"/>
                    <w:jc w:val="center"/>
                    <w:rPr>
                      <w:color w:val="auto"/>
                      <w:kern w:val="0"/>
                      <w:szCs w:val="21"/>
                    </w:rPr>
                  </w:pPr>
                  <w:r>
                    <w:rPr>
                      <w:rFonts w:hint="eastAsia"/>
                      <w:color w:val="auto"/>
                      <w:kern w:val="0"/>
                      <w:szCs w:val="21"/>
                    </w:rPr>
                    <w:t>颗粒物、二氧化硫、氮氧化物</w:t>
                  </w:r>
                </w:p>
              </w:tc>
              <w:tc>
                <w:tcPr>
                  <w:tcW w:w="1037" w:type="dxa"/>
                  <w:vAlign w:val="center"/>
                </w:tcPr>
                <w:p>
                  <w:pPr>
                    <w:adjustRightInd w:val="0"/>
                    <w:snapToGrid w:val="0"/>
                    <w:jc w:val="center"/>
                    <w:rPr>
                      <w:color w:val="auto"/>
                      <w:kern w:val="0"/>
                      <w:szCs w:val="21"/>
                    </w:rPr>
                  </w:pPr>
                  <w:r>
                    <w:rPr>
                      <w:rFonts w:hint="eastAsia"/>
                      <w:color w:val="auto"/>
                      <w:kern w:val="0"/>
                      <w:szCs w:val="21"/>
                    </w:rPr>
                    <w:t>有组织</w:t>
                  </w:r>
                </w:p>
              </w:tc>
              <w:tc>
                <w:tcPr>
                  <w:tcW w:w="1655" w:type="dxa"/>
                  <w:vAlign w:val="center"/>
                </w:tcPr>
                <w:p>
                  <w:pPr>
                    <w:adjustRightInd w:val="0"/>
                    <w:snapToGrid w:val="0"/>
                    <w:jc w:val="center"/>
                    <w:rPr>
                      <w:color w:val="auto"/>
                      <w:kern w:val="0"/>
                      <w:szCs w:val="21"/>
                    </w:rPr>
                  </w:pPr>
                  <w:r>
                    <w:rPr>
                      <w:rFonts w:hint="eastAsia"/>
                      <w:color w:val="auto"/>
                      <w:kern w:val="0"/>
                      <w:szCs w:val="21"/>
                    </w:rPr>
                    <w:t>除尘设施</w:t>
                  </w:r>
                </w:p>
              </w:tc>
              <w:tc>
                <w:tcPr>
                  <w:tcW w:w="1723" w:type="dxa"/>
                  <w:vAlign w:val="center"/>
                </w:tcPr>
                <w:p>
                  <w:pPr>
                    <w:adjustRightInd w:val="0"/>
                    <w:snapToGrid w:val="0"/>
                    <w:jc w:val="center"/>
                    <w:rPr>
                      <w:color w:val="auto"/>
                      <w:kern w:val="0"/>
                      <w:szCs w:val="21"/>
                    </w:rPr>
                  </w:pPr>
                  <w:r>
                    <w:rPr>
                      <w:rFonts w:hint="eastAsia"/>
                      <w:color w:val="auto"/>
                      <w:kern w:val="0"/>
                      <w:szCs w:val="21"/>
                    </w:rPr>
                    <w:t>集气罩+布袋除尘器+排气筒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Align w:val="center"/>
                </w:tcPr>
                <w:p>
                  <w:pPr>
                    <w:adjustRightInd w:val="0"/>
                    <w:snapToGrid w:val="0"/>
                    <w:jc w:val="center"/>
                    <w:rPr>
                      <w:color w:val="auto"/>
                      <w:kern w:val="0"/>
                      <w:szCs w:val="21"/>
                    </w:rPr>
                  </w:pPr>
                  <w:r>
                    <w:rPr>
                      <w:color w:val="auto"/>
                      <w:kern w:val="0"/>
                      <w:szCs w:val="21"/>
                    </w:rPr>
                    <w:t>2</w:t>
                  </w:r>
                </w:p>
              </w:tc>
              <w:tc>
                <w:tcPr>
                  <w:tcW w:w="1242" w:type="dxa"/>
                  <w:vAlign w:val="center"/>
                </w:tcPr>
                <w:p>
                  <w:pPr>
                    <w:adjustRightInd w:val="0"/>
                    <w:snapToGrid w:val="0"/>
                    <w:jc w:val="center"/>
                    <w:rPr>
                      <w:color w:val="auto"/>
                      <w:kern w:val="0"/>
                      <w:szCs w:val="21"/>
                    </w:rPr>
                  </w:pPr>
                  <w:r>
                    <w:rPr>
                      <w:rFonts w:hint="eastAsia"/>
                      <w:color w:val="auto"/>
                      <w:kern w:val="0"/>
                      <w:szCs w:val="21"/>
                    </w:rPr>
                    <w:t>原料车间</w:t>
                  </w:r>
                </w:p>
              </w:tc>
              <w:tc>
                <w:tcPr>
                  <w:tcW w:w="1087" w:type="dxa"/>
                  <w:vAlign w:val="center"/>
                </w:tcPr>
                <w:p>
                  <w:pPr>
                    <w:adjustRightInd w:val="0"/>
                    <w:snapToGrid w:val="0"/>
                    <w:jc w:val="center"/>
                    <w:rPr>
                      <w:color w:val="auto"/>
                      <w:kern w:val="0"/>
                      <w:szCs w:val="21"/>
                    </w:rPr>
                  </w:pPr>
                  <w:r>
                    <w:rPr>
                      <w:rFonts w:hint="eastAsia"/>
                      <w:color w:val="auto"/>
                      <w:kern w:val="0"/>
                      <w:szCs w:val="21"/>
                    </w:rPr>
                    <w:t>物料装卸</w:t>
                  </w:r>
                </w:p>
              </w:tc>
              <w:tc>
                <w:tcPr>
                  <w:tcW w:w="1373" w:type="dxa"/>
                  <w:vAlign w:val="center"/>
                </w:tcPr>
                <w:p>
                  <w:pPr>
                    <w:adjustRightInd w:val="0"/>
                    <w:snapToGrid w:val="0"/>
                    <w:rPr>
                      <w:color w:val="auto"/>
                      <w:kern w:val="0"/>
                      <w:szCs w:val="21"/>
                    </w:rPr>
                  </w:pPr>
                  <w:r>
                    <w:rPr>
                      <w:rFonts w:hint="eastAsia"/>
                      <w:color w:val="auto"/>
                      <w:kern w:val="0"/>
                      <w:szCs w:val="21"/>
                    </w:rPr>
                    <w:t>颗粒物</w:t>
                  </w:r>
                </w:p>
              </w:tc>
              <w:tc>
                <w:tcPr>
                  <w:tcW w:w="1037" w:type="dxa"/>
                  <w:vAlign w:val="center"/>
                </w:tcPr>
                <w:p>
                  <w:pPr>
                    <w:adjustRightInd w:val="0"/>
                    <w:snapToGrid w:val="0"/>
                    <w:jc w:val="center"/>
                    <w:rPr>
                      <w:color w:val="auto"/>
                      <w:kern w:val="0"/>
                      <w:szCs w:val="21"/>
                    </w:rPr>
                  </w:pPr>
                  <w:r>
                    <w:rPr>
                      <w:rFonts w:hint="eastAsia"/>
                      <w:color w:val="auto"/>
                      <w:kern w:val="0"/>
                      <w:szCs w:val="21"/>
                    </w:rPr>
                    <w:t>无组织</w:t>
                  </w:r>
                </w:p>
              </w:tc>
              <w:tc>
                <w:tcPr>
                  <w:tcW w:w="1655" w:type="dxa"/>
                  <w:vAlign w:val="center"/>
                </w:tcPr>
                <w:p>
                  <w:pPr>
                    <w:adjustRightInd w:val="0"/>
                    <w:snapToGrid w:val="0"/>
                    <w:jc w:val="center"/>
                    <w:rPr>
                      <w:color w:val="auto"/>
                      <w:kern w:val="0"/>
                      <w:szCs w:val="21"/>
                    </w:rPr>
                  </w:pPr>
                  <w:r>
                    <w:rPr>
                      <w:rFonts w:hint="eastAsia"/>
                      <w:color w:val="auto"/>
                      <w:kern w:val="0"/>
                      <w:szCs w:val="21"/>
                    </w:rPr>
                    <w:t>密闭设施</w:t>
                  </w:r>
                </w:p>
              </w:tc>
              <w:tc>
                <w:tcPr>
                  <w:tcW w:w="1723" w:type="dxa"/>
                  <w:vAlign w:val="center"/>
                </w:tcPr>
                <w:p>
                  <w:pPr>
                    <w:adjustRightInd w:val="0"/>
                    <w:snapToGrid w:val="0"/>
                    <w:jc w:val="center"/>
                    <w:rPr>
                      <w:color w:val="auto"/>
                      <w:kern w:val="0"/>
                      <w:szCs w:val="21"/>
                    </w:rPr>
                  </w:pPr>
                  <w:r>
                    <w:rPr>
                      <w:rFonts w:hint="eastAsia"/>
                      <w:color w:val="auto"/>
                      <w:kern w:val="0"/>
                      <w:szCs w:val="21"/>
                    </w:rPr>
                    <w:t>全密闭料仓，喷干雾抑尘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Align w:val="center"/>
                </w:tcPr>
                <w:p>
                  <w:pPr>
                    <w:adjustRightInd w:val="0"/>
                    <w:snapToGrid w:val="0"/>
                    <w:jc w:val="center"/>
                    <w:rPr>
                      <w:color w:val="auto"/>
                      <w:kern w:val="0"/>
                      <w:szCs w:val="21"/>
                    </w:rPr>
                  </w:pPr>
                  <w:r>
                    <w:rPr>
                      <w:color w:val="auto"/>
                      <w:kern w:val="0"/>
                      <w:szCs w:val="21"/>
                    </w:rPr>
                    <w:t>3</w:t>
                  </w:r>
                </w:p>
              </w:tc>
              <w:tc>
                <w:tcPr>
                  <w:tcW w:w="1242" w:type="dxa"/>
                  <w:vAlign w:val="center"/>
                </w:tcPr>
                <w:p>
                  <w:pPr>
                    <w:adjustRightInd w:val="0"/>
                    <w:snapToGrid w:val="0"/>
                    <w:jc w:val="center"/>
                    <w:rPr>
                      <w:color w:val="auto"/>
                      <w:kern w:val="0"/>
                      <w:szCs w:val="21"/>
                    </w:rPr>
                  </w:pPr>
                  <w:r>
                    <w:rPr>
                      <w:rFonts w:hint="eastAsia"/>
                      <w:color w:val="auto"/>
                      <w:kern w:val="0"/>
                      <w:szCs w:val="21"/>
                    </w:rPr>
                    <w:t>仓库</w:t>
                  </w:r>
                </w:p>
              </w:tc>
              <w:tc>
                <w:tcPr>
                  <w:tcW w:w="1087" w:type="dxa"/>
                  <w:vAlign w:val="center"/>
                </w:tcPr>
                <w:p>
                  <w:pPr>
                    <w:adjustRightInd w:val="0"/>
                    <w:snapToGrid w:val="0"/>
                    <w:jc w:val="center"/>
                    <w:rPr>
                      <w:color w:val="auto"/>
                      <w:kern w:val="0"/>
                      <w:szCs w:val="21"/>
                    </w:rPr>
                  </w:pPr>
                  <w:r>
                    <w:rPr>
                      <w:rFonts w:hint="eastAsia"/>
                      <w:color w:val="auto"/>
                      <w:kern w:val="0"/>
                      <w:szCs w:val="21"/>
                    </w:rPr>
                    <w:t>物料装卸</w:t>
                  </w:r>
                </w:p>
              </w:tc>
              <w:tc>
                <w:tcPr>
                  <w:tcW w:w="1373" w:type="dxa"/>
                  <w:vAlign w:val="center"/>
                </w:tcPr>
                <w:p>
                  <w:pPr>
                    <w:adjustRightInd w:val="0"/>
                    <w:snapToGrid w:val="0"/>
                    <w:jc w:val="center"/>
                    <w:rPr>
                      <w:color w:val="auto"/>
                      <w:kern w:val="0"/>
                      <w:szCs w:val="21"/>
                    </w:rPr>
                  </w:pPr>
                  <w:r>
                    <w:rPr>
                      <w:rFonts w:hint="eastAsia"/>
                      <w:color w:val="auto"/>
                      <w:kern w:val="0"/>
                      <w:szCs w:val="21"/>
                    </w:rPr>
                    <w:t>颗粒物</w:t>
                  </w:r>
                </w:p>
              </w:tc>
              <w:tc>
                <w:tcPr>
                  <w:tcW w:w="1037" w:type="dxa"/>
                  <w:vAlign w:val="center"/>
                </w:tcPr>
                <w:p>
                  <w:pPr>
                    <w:adjustRightInd w:val="0"/>
                    <w:snapToGrid w:val="0"/>
                    <w:jc w:val="center"/>
                    <w:rPr>
                      <w:color w:val="auto"/>
                      <w:kern w:val="0"/>
                      <w:szCs w:val="21"/>
                    </w:rPr>
                  </w:pPr>
                  <w:r>
                    <w:rPr>
                      <w:rFonts w:hint="eastAsia"/>
                      <w:color w:val="auto"/>
                      <w:kern w:val="0"/>
                      <w:szCs w:val="21"/>
                    </w:rPr>
                    <w:t>无组织</w:t>
                  </w:r>
                </w:p>
              </w:tc>
              <w:tc>
                <w:tcPr>
                  <w:tcW w:w="1655" w:type="dxa"/>
                  <w:vAlign w:val="center"/>
                </w:tcPr>
                <w:p>
                  <w:pPr>
                    <w:adjustRightInd w:val="0"/>
                    <w:snapToGrid w:val="0"/>
                    <w:jc w:val="center"/>
                    <w:rPr>
                      <w:color w:val="auto"/>
                      <w:kern w:val="0"/>
                      <w:szCs w:val="21"/>
                    </w:rPr>
                  </w:pPr>
                  <w:r>
                    <w:rPr>
                      <w:rFonts w:hint="eastAsia"/>
                      <w:color w:val="auto"/>
                      <w:kern w:val="0"/>
                      <w:szCs w:val="21"/>
                    </w:rPr>
                    <w:t>密闭设施</w:t>
                  </w:r>
                </w:p>
              </w:tc>
              <w:tc>
                <w:tcPr>
                  <w:tcW w:w="1723" w:type="dxa"/>
                  <w:vAlign w:val="center"/>
                </w:tcPr>
                <w:p>
                  <w:pPr>
                    <w:adjustRightInd w:val="0"/>
                    <w:snapToGrid w:val="0"/>
                    <w:jc w:val="center"/>
                    <w:rPr>
                      <w:color w:val="auto"/>
                      <w:kern w:val="0"/>
                      <w:szCs w:val="21"/>
                    </w:rPr>
                  </w:pPr>
                  <w:r>
                    <w:rPr>
                      <w:rFonts w:hint="eastAsia"/>
                      <w:color w:val="auto"/>
                      <w:kern w:val="0"/>
                      <w:szCs w:val="21"/>
                    </w:rPr>
                    <w:t>全密闭料仓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Align w:val="center"/>
                </w:tcPr>
                <w:p>
                  <w:pPr>
                    <w:adjustRightInd w:val="0"/>
                    <w:snapToGrid w:val="0"/>
                    <w:jc w:val="center"/>
                    <w:rPr>
                      <w:color w:val="auto"/>
                      <w:kern w:val="0"/>
                      <w:szCs w:val="21"/>
                    </w:rPr>
                  </w:pPr>
                  <w:r>
                    <w:rPr>
                      <w:color w:val="auto"/>
                      <w:kern w:val="0"/>
                      <w:szCs w:val="21"/>
                    </w:rPr>
                    <w:t>4</w:t>
                  </w:r>
                </w:p>
              </w:tc>
              <w:tc>
                <w:tcPr>
                  <w:tcW w:w="1242" w:type="dxa"/>
                  <w:vAlign w:val="center"/>
                </w:tcPr>
                <w:p>
                  <w:pPr>
                    <w:adjustRightInd w:val="0"/>
                    <w:snapToGrid w:val="0"/>
                    <w:jc w:val="center"/>
                    <w:rPr>
                      <w:color w:val="auto"/>
                      <w:kern w:val="0"/>
                      <w:szCs w:val="21"/>
                    </w:rPr>
                  </w:pPr>
                  <w:r>
                    <w:rPr>
                      <w:rFonts w:hint="eastAsia"/>
                      <w:color w:val="auto"/>
                      <w:kern w:val="0"/>
                      <w:szCs w:val="21"/>
                    </w:rPr>
                    <w:t>颚式破碎机袋式除尘器出口</w:t>
                  </w:r>
                </w:p>
              </w:tc>
              <w:tc>
                <w:tcPr>
                  <w:tcW w:w="1087" w:type="dxa"/>
                  <w:vAlign w:val="center"/>
                </w:tcPr>
                <w:p>
                  <w:pPr>
                    <w:adjustRightInd w:val="0"/>
                    <w:snapToGrid w:val="0"/>
                    <w:jc w:val="center"/>
                    <w:rPr>
                      <w:color w:val="auto"/>
                      <w:kern w:val="0"/>
                      <w:szCs w:val="21"/>
                    </w:rPr>
                  </w:pPr>
                  <w:r>
                    <w:rPr>
                      <w:rFonts w:hint="eastAsia"/>
                      <w:color w:val="auto"/>
                      <w:kern w:val="0"/>
                      <w:szCs w:val="21"/>
                    </w:rPr>
                    <w:t>破碎</w:t>
                  </w:r>
                </w:p>
              </w:tc>
              <w:tc>
                <w:tcPr>
                  <w:tcW w:w="1373" w:type="dxa"/>
                  <w:vAlign w:val="center"/>
                </w:tcPr>
                <w:p>
                  <w:pPr>
                    <w:adjustRightInd w:val="0"/>
                    <w:snapToGrid w:val="0"/>
                    <w:jc w:val="center"/>
                    <w:rPr>
                      <w:color w:val="auto"/>
                      <w:kern w:val="0"/>
                      <w:szCs w:val="21"/>
                    </w:rPr>
                  </w:pPr>
                  <w:r>
                    <w:rPr>
                      <w:rFonts w:hint="eastAsia"/>
                      <w:color w:val="auto"/>
                      <w:kern w:val="0"/>
                      <w:szCs w:val="21"/>
                    </w:rPr>
                    <w:t>颗粒物</w:t>
                  </w:r>
                </w:p>
              </w:tc>
              <w:tc>
                <w:tcPr>
                  <w:tcW w:w="1037" w:type="dxa"/>
                  <w:vAlign w:val="center"/>
                </w:tcPr>
                <w:p>
                  <w:pPr>
                    <w:adjustRightInd w:val="0"/>
                    <w:snapToGrid w:val="0"/>
                    <w:jc w:val="center"/>
                    <w:rPr>
                      <w:color w:val="auto"/>
                      <w:kern w:val="0"/>
                      <w:szCs w:val="21"/>
                    </w:rPr>
                  </w:pPr>
                  <w:r>
                    <w:rPr>
                      <w:rFonts w:hint="eastAsia"/>
                      <w:color w:val="auto"/>
                      <w:kern w:val="0"/>
                      <w:szCs w:val="21"/>
                    </w:rPr>
                    <w:t>有组织</w:t>
                  </w:r>
                </w:p>
              </w:tc>
              <w:tc>
                <w:tcPr>
                  <w:tcW w:w="1655" w:type="dxa"/>
                  <w:vAlign w:val="center"/>
                </w:tcPr>
                <w:p>
                  <w:pPr>
                    <w:adjustRightInd w:val="0"/>
                    <w:snapToGrid w:val="0"/>
                    <w:jc w:val="center"/>
                    <w:rPr>
                      <w:color w:val="auto"/>
                      <w:kern w:val="0"/>
                      <w:szCs w:val="21"/>
                    </w:rPr>
                  </w:pPr>
                  <w:r>
                    <w:rPr>
                      <w:rFonts w:hint="eastAsia"/>
                      <w:color w:val="auto"/>
                      <w:kern w:val="0"/>
                      <w:szCs w:val="21"/>
                    </w:rPr>
                    <w:t>除尘设施</w:t>
                  </w:r>
                </w:p>
              </w:tc>
              <w:tc>
                <w:tcPr>
                  <w:tcW w:w="1723" w:type="dxa"/>
                  <w:vAlign w:val="center"/>
                </w:tcPr>
                <w:p>
                  <w:pPr>
                    <w:adjustRightInd w:val="0"/>
                    <w:snapToGrid w:val="0"/>
                    <w:jc w:val="center"/>
                    <w:rPr>
                      <w:color w:val="auto"/>
                      <w:kern w:val="0"/>
                      <w:szCs w:val="21"/>
                    </w:rPr>
                  </w:pPr>
                  <w:r>
                    <w:rPr>
                      <w:rFonts w:hint="eastAsia"/>
                      <w:color w:val="auto"/>
                      <w:kern w:val="0"/>
                      <w:szCs w:val="21"/>
                    </w:rPr>
                    <w:t>布袋除尘器+排气筒</w:t>
                  </w:r>
                </w:p>
              </w:tc>
            </w:tr>
          </w:tbl>
          <w:p>
            <w:pPr>
              <w:pStyle w:val="48"/>
              <w:spacing w:line="400" w:lineRule="exact"/>
              <w:ind w:firstLine="480"/>
              <w:rPr>
                <w:color w:val="auto"/>
                <w:szCs w:val="22"/>
                <w:lang w:val="zh-CN"/>
              </w:rPr>
            </w:pPr>
          </w:p>
          <w:p>
            <w:pPr>
              <w:pStyle w:val="48"/>
              <w:spacing w:line="360" w:lineRule="auto"/>
              <w:ind w:firstLine="480"/>
              <w:rPr>
                <w:color w:val="auto"/>
                <w:szCs w:val="22"/>
                <w:lang w:val="zh-CN"/>
              </w:rPr>
            </w:pPr>
            <w:r>
              <w:rPr>
                <w:rFonts w:hint="eastAsia"/>
                <w:color w:val="auto"/>
                <w:szCs w:val="22"/>
                <w:lang w:val="zh-CN"/>
              </w:rPr>
              <w:t>（三） 生产工艺</w:t>
            </w:r>
          </w:p>
          <w:p>
            <w:pPr>
              <w:pStyle w:val="48"/>
              <w:spacing w:line="360" w:lineRule="auto"/>
              <w:ind w:firstLine="480"/>
              <w:rPr>
                <w:color w:val="auto"/>
                <w:szCs w:val="22"/>
                <w:lang w:val="zh-CN"/>
              </w:rPr>
            </w:pPr>
            <w:r>
              <w:rPr>
                <w:rFonts w:hint="eastAsia"/>
                <w:color w:val="auto"/>
                <w:szCs w:val="22"/>
                <w:lang w:val="zh-CN"/>
              </w:rPr>
              <w:t>1、棕刚玉生产工艺</w:t>
            </w:r>
          </w:p>
          <w:p>
            <w:pPr>
              <w:pStyle w:val="48"/>
              <w:spacing w:line="360" w:lineRule="auto"/>
              <w:ind w:firstLine="480"/>
              <w:rPr>
                <w:color w:val="auto"/>
                <w:szCs w:val="22"/>
                <w:lang w:val="zh-CN"/>
              </w:rPr>
            </w:pPr>
            <w:r>
              <w:rPr>
                <w:rFonts w:hint="eastAsia"/>
                <w:color w:val="auto"/>
                <w:szCs w:val="22"/>
                <w:lang w:val="zh-CN"/>
              </w:rPr>
              <w:t>（1）配料</w:t>
            </w:r>
          </w:p>
          <w:p>
            <w:pPr>
              <w:pStyle w:val="48"/>
              <w:spacing w:line="360" w:lineRule="auto"/>
              <w:ind w:firstLine="480"/>
              <w:rPr>
                <w:color w:val="auto"/>
                <w:szCs w:val="22"/>
                <w:lang w:val="zh-CN"/>
              </w:rPr>
            </w:pPr>
            <w:r>
              <w:rPr>
                <w:rFonts w:hint="eastAsia"/>
                <w:color w:val="auto"/>
                <w:szCs w:val="22"/>
                <w:lang w:val="zh-CN"/>
              </w:rPr>
              <w:t>外购铝矾土熟料经破碎后，与铁屑和焦沫按一定比例配料； 根据生产产品需要按一定配比配料，将物料送至料仓，由计量器自动配料，输送至冶炼炉进行熔炼。</w:t>
            </w:r>
          </w:p>
          <w:p>
            <w:pPr>
              <w:pStyle w:val="48"/>
              <w:spacing w:line="360" w:lineRule="auto"/>
              <w:ind w:firstLine="480"/>
              <w:rPr>
                <w:color w:val="auto"/>
                <w:szCs w:val="22"/>
                <w:lang w:val="zh-CN"/>
              </w:rPr>
            </w:pPr>
            <w:r>
              <w:rPr>
                <w:rFonts w:hint="eastAsia"/>
                <w:color w:val="auto"/>
                <w:szCs w:val="22"/>
                <w:lang w:val="zh-CN"/>
              </w:rPr>
              <w:t>（2）电炉熔炼</w:t>
            </w:r>
          </w:p>
          <w:p>
            <w:pPr>
              <w:pStyle w:val="48"/>
              <w:spacing w:line="360" w:lineRule="auto"/>
              <w:ind w:firstLine="480"/>
              <w:rPr>
                <w:color w:val="auto"/>
                <w:szCs w:val="22"/>
                <w:lang w:val="zh-CN"/>
              </w:rPr>
            </w:pPr>
            <w:r>
              <w:rPr>
                <w:rFonts w:hint="eastAsia"/>
                <w:color w:val="auto"/>
                <w:szCs w:val="22"/>
                <w:lang w:val="zh-CN"/>
              </w:rPr>
              <w:t>配制好的原料加入电炉内后，由电源变压器经三相电极将电流导入炉内，电极通过与炉料间产生的电弧发热，将热量传向装满炉料的炉膛，通过电弧炉和电阻热使炉膛内的炉料处于融化状态，该熔炼无化学反应，电极在炉内始终插入炉料中，炼炉气逸出，进入全封闭集气系统，变压器和电炉（外壁）使用循环水冷却。</w:t>
            </w:r>
          </w:p>
          <w:p>
            <w:pPr>
              <w:pStyle w:val="48"/>
              <w:spacing w:line="360" w:lineRule="auto"/>
              <w:ind w:firstLine="480"/>
              <w:rPr>
                <w:color w:val="auto"/>
                <w:szCs w:val="22"/>
                <w:lang w:val="zh-CN"/>
              </w:rPr>
            </w:pPr>
            <w:r>
              <w:rPr>
                <w:rFonts w:hint="eastAsia"/>
                <w:color w:val="auto"/>
                <w:szCs w:val="22"/>
                <w:lang w:val="zh-CN"/>
              </w:rPr>
              <w:t>（3）冷却</w:t>
            </w:r>
          </w:p>
          <w:p>
            <w:pPr>
              <w:pStyle w:val="48"/>
              <w:spacing w:line="360" w:lineRule="auto"/>
              <w:ind w:firstLine="480"/>
              <w:rPr>
                <w:color w:val="auto"/>
                <w:szCs w:val="22"/>
                <w:lang w:val="zh-CN"/>
              </w:rPr>
            </w:pPr>
            <w:r>
              <w:rPr>
                <w:rFonts w:hint="eastAsia"/>
                <w:color w:val="auto"/>
                <w:szCs w:val="22"/>
                <w:lang w:val="zh-CN"/>
              </w:rPr>
              <w:t>熔炼完成后，将炉料卸至炉下冷却装置内进行自然冷却。</w:t>
            </w:r>
          </w:p>
          <w:p>
            <w:pPr>
              <w:pStyle w:val="48"/>
              <w:spacing w:line="360" w:lineRule="auto"/>
              <w:ind w:firstLine="480"/>
              <w:rPr>
                <w:color w:val="auto"/>
                <w:szCs w:val="22"/>
                <w:lang w:val="zh-CN"/>
              </w:rPr>
            </w:pPr>
            <w:r>
              <w:rPr>
                <w:rFonts w:hint="eastAsia"/>
                <w:color w:val="auto"/>
                <w:szCs w:val="22"/>
                <w:lang w:val="zh-CN"/>
              </w:rPr>
              <w:t>（4）破碎</w:t>
            </w:r>
          </w:p>
          <w:p>
            <w:pPr>
              <w:pStyle w:val="48"/>
              <w:spacing w:line="360" w:lineRule="auto"/>
              <w:ind w:firstLine="480"/>
              <w:rPr>
                <w:color w:val="auto"/>
                <w:szCs w:val="22"/>
                <w:lang w:val="zh-CN"/>
              </w:rPr>
            </w:pPr>
            <w:r>
              <w:rPr>
                <w:rFonts w:hint="eastAsia"/>
                <w:color w:val="auto"/>
                <w:szCs w:val="22"/>
                <w:lang w:val="zh-CN"/>
              </w:rPr>
              <w:t>对产品进行进行破碎并分级，破碎粒度按照客户需求，一般为块状。</w:t>
            </w:r>
          </w:p>
          <w:p>
            <w:pPr>
              <w:pStyle w:val="48"/>
              <w:spacing w:line="360" w:lineRule="auto"/>
              <w:ind w:firstLine="480"/>
              <w:rPr>
                <w:color w:val="auto"/>
                <w:szCs w:val="22"/>
                <w:lang w:val="zh-CN"/>
              </w:rPr>
            </w:pPr>
            <w:r>
              <w:rPr>
                <w:rFonts w:hint="eastAsia"/>
                <w:color w:val="auto"/>
                <w:szCs w:val="22"/>
                <w:lang w:val="zh-CN"/>
              </w:rPr>
              <w:t>2、铝镁尖晶石生产工艺</w:t>
            </w:r>
          </w:p>
          <w:p>
            <w:pPr>
              <w:pStyle w:val="48"/>
              <w:spacing w:line="360" w:lineRule="auto"/>
              <w:ind w:firstLine="480"/>
              <w:rPr>
                <w:color w:val="auto"/>
                <w:szCs w:val="22"/>
                <w:lang w:val="zh-CN"/>
              </w:rPr>
            </w:pPr>
            <w:r>
              <w:rPr>
                <w:rFonts w:hint="eastAsia"/>
                <w:color w:val="auto"/>
                <w:szCs w:val="22"/>
                <w:lang w:val="zh-CN"/>
              </w:rPr>
              <w:t xml:space="preserve">  （1）配料</w:t>
            </w:r>
          </w:p>
          <w:p>
            <w:pPr>
              <w:pStyle w:val="48"/>
              <w:spacing w:line="360" w:lineRule="auto"/>
              <w:ind w:firstLine="480"/>
              <w:rPr>
                <w:color w:val="auto"/>
                <w:szCs w:val="22"/>
                <w:lang w:val="zh-CN"/>
              </w:rPr>
            </w:pPr>
            <w:r>
              <w:rPr>
                <w:rFonts w:hint="eastAsia"/>
                <w:color w:val="auto"/>
                <w:szCs w:val="22"/>
                <w:lang w:val="zh-CN"/>
              </w:rPr>
              <w:t>外购氧化铝粉和镁粉，根据生产产品需要按一定配比配料，将物料送至料仓，由计量器自动配料，输送至冶炼炉进行熔炼。</w:t>
            </w:r>
          </w:p>
          <w:p>
            <w:pPr>
              <w:pStyle w:val="48"/>
              <w:spacing w:line="360" w:lineRule="auto"/>
              <w:ind w:firstLine="480"/>
              <w:rPr>
                <w:color w:val="auto"/>
                <w:szCs w:val="22"/>
                <w:lang w:val="zh-CN"/>
              </w:rPr>
            </w:pPr>
            <w:r>
              <w:rPr>
                <w:rFonts w:hint="eastAsia"/>
                <w:color w:val="auto"/>
                <w:szCs w:val="22"/>
                <w:lang w:val="zh-CN"/>
              </w:rPr>
              <w:t>（2）电炉熔炼。</w:t>
            </w:r>
          </w:p>
          <w:p>
            <w:pPr>
              <w:pStyle w:val="48"/>
              <w:spacing w:line="360" w:lineRule="auto"/>
              <w:ind w:firstLine="480"/>
              <w:rPr>
                <w:color w:val="auto"/>
                <w:szCs w:val="22"/>
                <w:lang w:val="zh-CN"/>
              </w:rPr>
            </w:pPr>
            <w:r>
              <w:rPr>
                <w:rFonts w:hint="eastAsia"/>
                <w:color w:val="auto"/>
                <w:szCs w:val="22"/>
                <w:lang w:val="zh-CN"/>
              </w:rPr>
              <w:t xml:space="preserve"> 配制好的原料加入电炉内后，由电源变压器经三相电极将电流导入炉内，电极通过与炉料间产生的电弧发热，将热量传向装满炉料的炉膛，通过电弧炉和电阻热使炉膛内的炉料处于融化状态，该熔炼无化学反应，电极在炉内始终插入炉料中，炼炉气逸出，进入全封闭集气系统，变压器和电炉（外壁）使用循环水冷却。</w:t>
            </w:r>
          </w:p>
          <w:p>
            <w:pPr>
              <w:pStyle w:val="48"/>
              <w:spacing w:line="360" w:lineRule="auto"/>
              <w:ind w:firstLine="480"/>
              <w:rPr>
                <w:color w:val="auto"/>
                <w:szCs w:val="22"/>
                <w:lang w:val="zh-CN"/>
              </w:rPr>
            </w:pPr>
            <w:r>
              <w:rPr>
                <w:rFonts w:hint="eastAsia"/>
                <w:color w:val="auto"/>
                <w:szCs w:val="22"/>
                <w:lang w:val="zh-CN"/>
              </w:rPr>
              <w:t>（3）冷却</w:t>
            </w:r>
          </w:p>
          <w:p>
            <w:pPr>
              <w:pStyle w:val="48"/>
              <w:spacing w:line="360" w:lineRule="auto"/>
              <w:ind w:firstLine="480"/>
              <w:rPr>
                <w:color w:val="auto"/>
                <w:szCs w:val="22"/>
                <w:lang w:val="zh-CN"/>
              </w:rPr>
            </w:pPr>
            <w:r>
              <w:rPr>
                <w:rFonts w:hint="eastAsia"/>
                <w:color w:val="auto"/>
                <w:szCs w:val="22"/>
                <w:lang w:val="zh-CN"/>
              </w:rPr>
              <w:t>熔炼完成后，将炉料卸至炉下冷却装置内进行自然冷却。</w:t>
            </w:r>
          </w:p>
          <w:p>
            <w:pPr>
              <w:pStyle w:val="48"/>
              <w:spacing w:line="360" w:lineRule="auto"/>
              <w:ind w:firstLine="480"/>
              <w:rPr>
                <w:color w:val="auto"/>
                <w:szCs w:val="22"/>
                <w:lang w:val="zh-CN"/>
              </w:rPr>
            </w:pPr>
            <w:r>
              <w:rPr>
                <w:rFonts w:hint="eastAsia"/>
                <w:color w:val="auto"/>
                <w:szCs w:val="22"/>
                <w:lang w:val="zh-CN"/>
              </w:rPr>
              <w:t>（4）破碎</w:t>
            </w:r>
          </w:p>
          <w:p>
            <w:pPr>
              <w:pStyle w:val="48"/>
              <w:spacing w:line="360" w:lineRule="auto"/>
              <w:ind w:firstLine="480"/>
              <w:rPr>
                <w:color w:val="auto"/>
                <w:szCs w:val="22"/>
                <w:lang w:val="zh-CN"/>
              </w:rPr>
            </w:pPr>
            <w:r>
              <w:rPr>
                <w:rFonts w:hint="eastAsia"/>
                <w:color w:val="auto"/>
                <w:szCs w:val="22"/>
                <w:lang w:val="zh-CN"/>
              </w:rPr>
              <w:t>对产品进行进行破碎并分级，破碎粒度按照客户需求，一般为块状。</w:t>
            </w:r>
          </w:p>
          <w:p>
            <w:pPr>
              <w:pStyle w:val="48"/>
              <w:spacing w:line="360" w:lineRule="auto"/>
              <w:ind w:firstLine="480"/>
              <w:rPr>
                <w:color w:val="auto"/>
                <w:szCs w:val="22"/>
                <w:lang w:val="zh-CN"/>
              </w:rPr>
            </w:pPr>
            <w:r>
              <w:rPr>
                <w:rFonts w:hint="eastAsia"/>
                <w:color w:val="auto"/>
                <w:szCs w:val="22"/>
                <w:lang w:val="zh-CN"/>
              </w:rPr>
              <w:t xml:space="preserve">3 、制粉生产工艺      </w:t>
            </w:r>
          </w:p>
          <w:p>
            <w:pPr>
              <w:pStyle w:val="48"/>
              <w:spacing w:line="360" w:lineRule="auto"/>
              <w:ind w:firstLine="480"/>
              <w:rPr>
                <w:color w:val="auto"/>
                <w:szCs w:val="22"/>
                <w:lang w:val="zh-CN"/>
              </w:rPr>
            </w:pPr>
            <w:r>
              <w:rPr>
                <w:rFonts w:hint="eastAsia"/>
                <w:color w:val="auto"/>
                <w:szCs w:val="22"/>
                <w:lang w:val="zh-CN"/>
              </w:rPr>
              <w:t>刚玉块通过人工投入破机进料斗进行初破，鄂破出料通过皮带输送机输送至料仓，料仓底部出料口直接进入球磨机进行破碎。</w:t>
            </w:r>
          </w:p>
          <w:p>
            <w:pPr>
              <w:pStyle w:val="48"/>
              <w:spacing w:line="360" w:lineRule="auto"/>
              <w:ind w:firstLine="480"/>
              <w:rPr>
                <w:color w:val="auto"/>
                <w:szCs w:val="22"/>
                <w:lang w:val="zh-CN"/>
              </w:rPr>
            </w:pPr>
            <w:r>
              <w:rPr>
                <w:rFonts w:hint="eastAsia"/>
                <w:color w:val="auto"/>
                <w:szCs w:val="22"/>
                <w:lang w:val="zh-CN"/>
              </w:rPr>
              <w:t>为满足各类订单对不同粒径产品的需求，筛分分级设置可实现4段分级。筛分分级工艺具体如下:</w:t>
            </w:r>
          </w:p>
          <w:p>
            <w:pPr>
              <w:pStyle w:val="48"/>
              <w:spacing w:line="360" w:lineRule="auto"/>
              <w:ind w:firstLine="480"/>
              <w:rPr>
                <w:color w:val="auto"/>
                <w:szCs w:val="22"/>
                <w:lang w:val="zh-CN"/>
              </w:rPr>
            </w:pPr>
            <w:r>
              <w:rPr>
                <w:rFonts w:hint="eastAsia"/>
                <w:color w:val="auto"/>
                <w:szCs w:val="22"/>
                <w:lang w:val="zh-CN"/>
              </w:rPr>
              <w:t>球磨机破碎后出料通过提升机至高处中间料仓，通过管道进入筛分机(筛分1)，较为粗大颗粒物料通过支管再次返回球磨机设备进行破碎，破碎后再次通过提升机进入筛分机，其他不同粒径物料通过管道进入不同磁选机，磁选机出料进入振动第(筛分2)，其中粒径小于15mm经振动筛出来直接通过管道进入振动筛下部料仓，粗大颗粒物料通过振动支管返回球磨破碎机重新破碎，振动分出的不同粒拉径物料分别经各自管道由各自出料口进行人工打包包装(袋装或吨包)。</w:t>
            </w:r>
          </w:p>
          <w:p>
            <w:pPr>
              <w:pStyle w:val="48"/>
              <w:spacing w:line="360" w:lineRule="auto"/>
              <w:ind w:firstLine="480"/>
              <w:rPr>
                <w:color w:val="auto"/>
                <w:szCs w:val="22"/>
                <w:lang w:val="zh-CN"/>
              </w:rPr>
            </w:pPr>
            <w:r>
              <w:rPr>
                <w:rFonts w:hint="eastAsia"/>
                <w:color w:val="auto"/>
                <w:szCs w:val="22"/>
                <w:lang w:val="zh-CN"/>
              </w:rPr>
              <w:t>制粉生产线在密闭车间内，设备布置较为紧湊，项目制粉车线设置除尘器，在生产线各产尘点设置集气置或者进行密闭，设置排气管，各产尘点粉尘废气经收集后引入除尘器处理，处理后通过15m高排气筒排放。</w:t>
            </w:r>
          </w:p>
          <w:p>
            <w:pPr>
              <w:pStyle w:val="48"/>
              <w:spacing w:line="360" w:lineRule="auto"/>
              <w:ind w:firstLine="480"/>
              <w:rPr>
                <w:color w:val="auto"/>
                <w:szCs w:val="22"/>
                <w:lang w:val="zh-CN"/>
              </w:rPr>
            </w:pPr>
            <w:r>
              <w:rPr>
                <w:rFonts w:hint="eastAsia"/>
                <w:color w:val="auto"/>
                <w:szCs w:val="22"/>
                <w:lang w:val="zh-CN"/>
              </w:rPr>
              <w:t xml:space="preserve"> 4、制砂生产工艺及产污环节</w:t>
            </w:r>
          </w:p>
          <w:p>
            <w:pPr>
              <w:pStyle w:val="48"/>
              <w:spacing w:line="360" w:lineRule="auto"/>
              <w:ind w:firstLine="480"/>
              <w:rPr>
                <w:color w:val="auto"/>
                <w:szCs w:val="22"/>
                <w:lang w:val="zh-CN"/>
              </w:rPr>
            </w:pPr>
            <w:r>
              <w:rPr>
                <w:rFonts w:hint="eastAsia"/>
                <w:color w:val="auto"/>
                <w:szCs w:val="22"/>
                <w:lang w:val="zh-CN"/>
              </w:rPr>
              <w:t>刚玉块通过人工投入鄂破机进料斗进行初破，鄂破出料通过皮带输送机输送至料仓，料仓底部出料口直接进入擂蒙磨进行破碎。擂蒙磨破碎后出料通过提升机至高处中间料仓，通过管道进入筛分机(分1)，较为粗大颗粒物料通过支管再次返回球磨机设备进行破碎，破碎后再次通过提升机进入分机，物料通过管道进入磁选机，磁选机出料进入振动(筛分2)，其中合格粒径经振动筛出来直接通过管道进入振动下部料仓，粗大颗粒物料通过振动筛支管返回擂蒙磨破碎机重新破碎，振动筛分出的合格粒径物料。由出料口进行人工打包包装(袋装或吨包)。</w:t>
            </w:r>
          </w:p>
          <w:p>
            <w:pPr>
              <w:pStyle w:val="48"/>
              <w:spacing w:line="360" w:lineRule="auto"/>
              <w:ind w:firstLine="480"/>
              <w:rPr>
                <w:color w:val="auto"/>
                <w:szCs w:val="22"/>
                <w:lang w:val="zh-CN"/>
              </w:rPr>
            </w:pPr>
            <w:r>
              <w:rPr>
                <w:rFonts w:hint="eastAsia"/>
                <w:color w:val="auto"/>
                <w:szCs w:val="22"/>
                <w:lang w:val="zh-CN"/>
              </w:rPr>
              <w:t>制砂生产线在密闭车间内，设备布置较为紧湊，项目制砂车线设置除尘器，在生产线各产尘点设置集气罩或者进行密闭，设置排气管，各产尘点粉尘废气经收集后引入除尘器处理，处理后通过15m高排气筒排放。</w:t>
            </w:r>
          </w:p>
          <w:p>
            <w:pPr>
              <w:pStyle w:val="48"/>
              <w:spacing w:line="360" w:lineRule="auto"/>
              <w:ind w:firstLine="480"/>
              <w:rPr>
                <w:color w:val="auto"/>
                <w:szCs w:val="22"/>
                <w:lang w:val="zh-CN"/>
              </w:rPr>
            </w:pPr>
            <w:r>
              <w:rPr>
                <w:rFonts w:hint="eastAsia"/>
                <w:color w:val="auto"/>
                <w:szCs w:val="22"/>
                <w:lang w:val="zh-CN"/>
              </w:rPr>
              <w:t>（四）污染物达标排放</w:t>
            </w:r>
          </w:p>
          <w:p>
            <w:pPr>
              <w:pStyle w:val="48"/>
              <w:spacing w:line="360" w:lineRule="auto"/>
              <w:ind w:firstLine="480"/>
              <w:rPr>
                <w:color w:val="auto"/>
                <w:szCs w:val="22"/>
                <w:lang w:val="zh-CN"/>
              </w:rPr>
            </w:pPr>
            <w:r>
              <w:rPr>
                <w:rFonts w:hint="eastAsia"/>
                <w:color w:val="auto"/>
                <w:szCs w:val="22"/>
                <w:lang w:val="zh-CN"/>
              </w:rPr>
              <w:t>公司近一年</w:t>
            </w:r>
            <w:r>
              <w:rPr>
                <w:rFonts w:hint="eastAsia"/>
                <w:color w:val="auto"/>
                <w:szCs w:val="22"/>
              </w:rPr>
              <w:t>仅铝镁尖晶石项目（即致密刚玉）一期生产、二期调试，其</w:t>
            </w:r>
            <w:r>
              <w:rPr>
                <w:rFonts w:hint="eastAsia"/>
                <w:color w:val="auto"/>
                <w:szCs w:val="22"/>
                <w:lang w:val="zh-CN"/>
              </w:rPr>
              <w:t>污染物达标排放情况见下表，</w:t>
            </w:r>
            <w:r>
              <w:rPr>
                <w:rFonts w:hint="eastAsia"/>
                <w:color w:val="auto"/>
                <w:szCs w:val="22"/>
              </w:rPr>
              <w:t>检测报告详见附件4-1及附件4-2</w:t>
            </w:r>
            <w:r>
              <w:rPr>
                <w:rFonts w:hint="eastAsia"/>
                <w:color w:val="auto"/>
                <w:szCs w:val="22"/>
                <w:lang w:val="zh-CN"/>
              </w:rPr>
              <w:t>。</w:t>
            </w:r>
          </w:p>
          <w:p>
            <w:pPr>
              <w:adjustRightInd w:val="0"/>
              <w:snapToGrid w:val="0"/>
              <w:spacing w:line="360" w:lineRule="auto"/>
              <w:jc w:val="center"/>
              <w:rPr>
                <w:rStyle w:val="28"/>
                <w:rFonts w:hint="eastAsia"/>
                <w:b/>
                <w:bCs/>
                <w:color w:val="auto"/>
                <w:kern w:val="0"/>
                <w:szCs w:val="20"/>
              </w:rPr>
            </w:pPr>
          </w:p>
          <w:p>
            <w:pPr>
              <w:adjustRightInd w:val="0"/>
              <w:snapToGrid w:val="0"/>
              <w:spacing w:line="360" w:lineRule="auto"/>
              <w:jc w:val="center"/>
              <w:rPr>
                <w:rStyle w:val="28"/>
                <w:rFonts w:hint="eastAsia"/>
                <w:b/>
                <w:bCs/>
                <w:color w:val="auto"/>
                <w:kern w:val="0"/>
                <w:szCs w:val="20"/>
              </w:rPr>
            </w:pPr>
          </w:p>
          <w:p>
            <w:pPr>
              <w:adjustRightInd w:val="0"/>
              <w:snapToGrid w:val="0"/>
              <w:spacing w:line="360" w:lineRule="auto"/>
              <w:jc w:val="center"/>
              <w:rPr>
                <w:rStyle w:val="28"/>
                <w:rFonts w:hint="eastAsia"/>
                <w:b/>
                <w:bCs/>
                <w:color w:val="auto"/>
                <w:kern w:val="0"/>
                <w:szCs w:val="20"/>
              </w:rPr>
            </w:pPr>
          </w:p>
          <w:p>
            <w:pPr>
              <w:adjustRightInd w:val="0"/>
              <w:snapToGrid w:val="0"/>
              <w:spacing w:line="360" w:lineRule="auto"/>
              <w:jc w:val="center"/>
              <w:rPr>
                <w:rStyle w:val="28"/>
                <w:rFonts w:hint="eastAsia"/>
                <w:b/>
                <w:bCs/>
                <w:color w:val="auto"/>
                <w:kern w:val="0"/>
                <w:szCs w:val="20"/>
              </w:rPr>
            </w:pPr>
          </w:p>
          <w:p>
            <w:pPr>
              <w:adjustRightInd w:val="0"/>
              <w:snapToGrid w:val="0"/>
              <w:spacing w:line="360" w:lineRule="auto"/>
              <w:jc w:val="center"/>
              <w:rPr>
                <w:rStyle w:val="28"/>
                <w:rFonts w:hint="eastAsia"/>
                <w:b/>
                <w:bCs/>
                <w:color w:val="auto"/>
                <w:kern w:val="0"/>
                <w:szCs w:val="20"/>
              </w:rPr>
            </w:pPr>
          </w:p>
          <w:p>
            <w:pPr>
              <w:adjustRightInd w:val="0"/>
              <w:snapToGrid w:val="0"/>
              <w:spacing w:line="360" w:lineRule="auto"/>
              <w:jc w:val="center"/>
              <w:rPr>
                <w:rStyle w:val="28"/>
                <w:rFonts w:hint="eastAsia"/>
                <w:b/>
                <w:bCs/>
                <w:color w:val="auto"/>
                <w:kern w:val="0"/>
                <w:szCs w:val="20"/>
              </w:rPr>
            </w:pPr>
          </w:p>
          <w:p>
            <w:pPr>
              <w:adjustRightInd w:val="0"/>
              <w:snapToGrid w:val="0"/>
              <w:spacing w:line="360" w:lineRule="auto"/>
              <w:jc w:val="center"/>
              <w:rPr>
                <w:rStyle w:val="28"/>
                <w:rFonts w:hint="eastAsia"/>
                <w:b/>
                <w:bCs/>
                <w:color w:val="auto"/>
                <w:kern w:val="0"/>
                <w:szCs w:val="20"/>
              </w:rPr>
            </w:pPr>
          </w:p>
          <w:p>
            <w:pPr>
              <w:adjustRightInd w:val="0"/>
              <w:snapToGrid w:val="0"/>
              <w:spacing w:line="360" w:lineRule="auto"/>
              <w:jc w:val="center"/>
              <w:rPr>
                <w:rStyle w:val="28"/>
                <w:rFonts w:hint="eastAsia"/>
                <w:b/>
                <w:bCs/>
                <w:color w:val="auto"/>
                <w:kern w:val="0"/>
                <w:szCs w:val="20"/>
              </w:rPr>
            </w:pPr>
          </w:p>
          <w:p>
            <w:pPr>
              <w:adjustRightInd w:val="0"/>
              <w:snapToGrid w:val="0"/>
              <w:spacing w:line="360" w:lineRule="auto"/>
              <w:jc w:val="center"/>
              <w:rPr>
                <w:rFonts w:cs="宋体"/>
                <w:b/>
                <w:bCs/>
                <w:color w:val="auto"/>
                <w:sz w:val="28"/>
                <w:szCs w:val="28"/>
              </w:rPr>
            </w:pPr>
            <w:r>
              <w:rPr>
                <w:rStyle w:val="28"/>
                <w:rFonts w:hint="eastAsia"/>
                <w:b/>
                <w:bCs/>
                <w:color w:val="auto"/>
                <w:kern w:val="0"/>
                <w:szCs w:val="20"/>
              </w:rPr>
              <w:t xml:space="preserve">表12  </w:t>
            </w:r>
            <w:r>
              <w:rPr>
                <w:rFonts w:hint="eastAsia"/>
                <w:b/>
                <w:bCs/>
                <w:color w:val="auto"/>
                <w:szCs w:val="22"/>
                <w:lang w:val="zh-CN"/>
              </w:rPr>
              <w:t>近一年污染物达标排放情况表</w:t>
            </w:r>
          </w:p>
          <w:tbl>
            <w:tblPr>
              <w:tblStyle w:val="23"/>
              <w:tblW w:w="0" w:type="auto"/>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978"/>
              <w:gridCol w:w="1941"/>
              <w:gridCol w:w="1442"/>
              <w:gridCol w:w="1458"/>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641" w:type="dxa"/>
                  <w:vAlign w:val="center"/>
                </w:tcPr>
                <w:p>
                  <w:pPr>
                    <w:adjustRightInd w:val="0"/>
                    <w:snapToGrid w:val="0"/>
                    <w:rPr>
                      <w:color w:val="auto"/>
                      <w:kern w:val="0"/>
                      <w:szCs w:val="21"/>
                    </w:rPr>
                  </w:pPr>
                  <w:r>
                    <w:rPr>
                      <w:rFonts w:hint="eastAsia"/>
                      <w:color w:val="auto"/>
                      <w:kern w:val="0"/>
                      <w:szCs w:val="21"/>
                    </w:rPr>
                    <w:t>位置</w:t>
                  </w:r>
                </w:p>
              </w:tc>
              <w:tc>
                <w:tcPr>
                  <w:tcW w:w="1098" w:type="dxa"/>
                  <w:vAlign w:val="center"/>
                </w:tcPr>
                <w:p>
                  <w:pPr>
                    <w:adjustRightInd w:val="0"/>
                    <w:snapToGrid w:val="0"/>
                    <w:rPr>
                      <w:color w:val="auto"/>
                      <w:kern w:val="0"/>
                      <w:szCs w:val="21"/>
                    </w:rPr>
                  </w:pPr>
                  <w:r>
                    <w:rPr>
                      <w:rFonts w:hint="eastAsia"/>
                      <w:color w:val="auto"/>
                      <w:kern w:val="0"/>
                      <w:szCs w:val="21"/>
                    </w:rPr>
                    <w:t>项目</w:t>
                  </w:r>
                </w:p>
              </w:tc>
              <w:tc>
                <w:tcPr>
                  <w:tcW w:w="2195" w:type="dxa"/>
                  <w:vAlign w:val="center"/>
                </w:tcPr>
                <w:p>
                  <w:pPr>
                    <w:adjustRightInd w:val="0"/>
                    <w:snapToGrid w:val="0"/>
                    <w:rPr>
                      <w:color w:val="auto"/>
                      <w:kern w:val="0"/>
                      <w:szCs w:val="21"/>
                    </w:rPr>
                  </w:pPr>
                  <w:r>
                    <w:rPr>
                      <w:rFonts w:hint="eastAsia"/>
                      <w:color w:val="auto"/>
                      <w:kern w:val="0"/>
                      <w:szCs w:val="21"/>
                    </w:rPr>
                    <w:t>检测时间</w:t>
                  </w:r>
                </w:p>
              </w:tc>
              <w:tc>
                <w:tcPr>
                  <w:tcW w:w="1477" w:type="dxa"/>
                  <w:vAlign w:val="center"/>
                </w:tcPr>
                <w:p>
                  <w:pPr>
                    <w:adjustRightInd w:val="0"/>
                    <w:snapToGrid w:val="0"/>
                    <w:rPr>
                      <w:color w:val="auto"/>
                      <w:kern w:val="0"/>
                      <w:szCs w:val="21"/>
                    </w:rPr>
                  </w:pPr>
                  <w:r>
                    <w:rPr>
                      <w:rFonts w:hint="eastAsia"/>
                      <w:color w:val="auto"/>
                      <w:kern w:val="0"/>
                      <w:szCs w:val="21"/>
                    </w:rPr>
                    <w:t>检测平均浓度</w:t>
                  </w:r>
                </w:p>
              </w:tc>
              <w:tc>
                <w:tcPr>
                  <w:tcW w:w="1551" w:type="dxa"/>
                  <w:vAlign w:val="center"/>
                </w:tcPr>
                <w:p>
                  <w:pPr>
                    <w:adjustRightInd w:val="0"/>
                    <w:snapToGrid w:val="0"/>
                    <w:rPr>
                      <w:color w:val="auto"/>
                      <w:kern w:val="0"/>
                      <w:szCs w:val="21"/>
                    </w:rPr>
                  </w:pPr>
                  <w:r>
                    <w:rPr>
                      <w:rFonts w:hint="eastAsia"/>
                      <w:color w:val="auto"/>
                      <w:kern w:val="0"/>
                      <w:szCs w:val="21"/>
                    </w:rPr>
                    <w:t>目前执行排放标准限值</w:t>
                  </w:r>
                </w:p>
              </w:tc>
              <w:tc>
                <w:tcPr>
                  <w:tcW w:w="1096" w:type="dxa"/>
                  <w:vAlign w:val="center"/>
                </w:tcPr>
                <w:p>
                  <w:pPr>
                    <w:adjustRightInd w:val="0"/>
                    <w:snapToGrid w:val="0"/>
                    <w:rPr>
                      <w:color w:val="auto"/>
                      <w:kern w:val="0"/>
                      <w:szCs w:val="21"/>
                    </w:rPr>
                  </w:pPr>
                  <w:r>
                    <w:rPr>
                      <w:rFonts w:hint="eastAsia"/>
                      <w:color w:val="auto"/>
                      <w:kern w:val="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641" w:type="dxa"/>
                  <w:vMerge w:val="restart"/>
                  <w:vAlign w:val="center"/>
                </w:tcPr>
                <w:p>
                  <w:pPr>
                    <w:adjustRightInd w:val="0"/>
                    <w:snapToGrid w:val="0"/>
                    <w:rPr>
                      <w:color w:val="auto"/>
                      <w:kern w:val="0"/>
                      <w:szCs w:val="21"/>
                    </w:rPr>
                  </w:pPr>
                  <w:r>
                    <w:rPr>
                      <w:rFonts w:hint="eastAsia"/>
                      <w:color w:val="auto"/>
                      <w:kern w:val="0"/>
                      <w:szCs w:val="21"/>
                    </w:rPr>
                    <w:t>一期炉窑出口</w:t>
                  </w:r>
                </w:p>
              </w:tc>
              <w:tc>
                <w:tcPr>
                  <w:tcW w:w="1098" w:type="dxa"/>
                  <w:vAlign w:val="center"/>
                </w:tcPr>
                <w:p>
                  <w:pPr>
                    <w:adjustRightInd w:val="0"/>
                    <w:snapToGrid w:val="0"/>
                    <w:rPr>
                      <w:color w:val="auto"/>
                      <w:kern w:val="0"/>
                      <w:szCs w:val="21"/>
                    </w:rPr>
                  </w:pPr>
                  <w:r>
                    <w:rPr>
                      <w:rFonts w:hint="eastAsia"/>
                      <w:color w:val="auto"/>
                      <w:kern w:val="0"/>
                      <w:szCs w:val="21"/>
                    </w:rPr>
                    <w:t>颗粒物</w:t>
                  </w:r>
                </w:p>
              </w:tc>
              <w:tc>
                <w:tcPr>
                  <w:tcW w:w="2195" w:type="dxa"/>
                  <w:vAlign w:val="center"/>
                </w:tcPr>
                <w:p>
                  <w:pPr>
                    <w:adjustRightInd w:val="0"/>
                    <w:snapToGrid w:val="0"/>
                    <w:rPr>
                      <w:color w:val="auto"/>
                      <w:kern w:val="0"/>
                      <w:szCs w:val="21"/>
                    </w:rPr>
                  </w:pPr>
                  <w:r>
                    <w:rPr>
                      <w:rFonts w:hint="eastAsia"/>
                      <w:color w:val="auto"/>
                      <w:kern w:val="0"/>
                      <w:szCs w:val="21"/>
                    </w:rPr>
                    <w:t>2021年5月25日</w:t>
                  </w:r>
                </w:p>
              </w:tc>
              <w:tc>
                <w:tcPr>
                  <w:tcW w:w="1477" w:type="dxa"/>
                  <w:vAlign w:val="center"/>
                </w:tcPr>
                <w:p>
                  <w:pPr>
                    <w:adjustRightInd w:val="0"/>
                    <w:snapToGrid w:val="0"/>
                    <w:rPr>
                      <w:color w:val="auto"/>
                      <w:kern w:val="0"/>
                      <w:szCs w:val="21"/>
                    </w:rPr>
                  </w:pPr>
                  <w:r>
                    <w:rPr>
                      <w:rFonts w:hint="eastAsia"/>
                      <w:color w:val="auto"/>
                      <w:kern w:val="0"/>
                      <w:szCs w:val="21"/>
                    </w:rPr>
                    <w:t>2.8</w:t>
                  </w:r>
                  <w:r>
                    <w:rPr>
                      <w:color w:val="auto"/>
                      <w:kern w:val="0"/>
                      <w:szCs w:val="21"/>
                    </w:rPr>
                    <w:t xml:space="preserve"> mg/m³</w:t>
                  </w:r>
                </w:p>
              </w:tc>
              <w:tc>
                <w:tcPr>
                  <w:tcW w:w="1551" w:type="dxa"/>
                  <w:vAlign w:val="center"/>
                </w:tcPr>
                <w:p>
                  <w:pPr>
                    <w:adjustRightInd w:val="0"/>
                    <w:snapToGrid w:val="0"/>
                    <w:rPr>
                      <w:color w:val="auto"/>
                      <w:kern w:val="0"/>
                      <w:szCs w:val="21"/>
                    </w:rPr>
                  </w:pPr>
                  <w:r>
                    <w:rPr>
                      <w:color w:val="auto"/>
                      <w:kern w:val="0"/>
                      <w:szCs w:val="21"/>
                    </w:rPr>
                    <w:t>10 mg/m³</w:t>
                  </w:r>
                </w:p>
              </w:tc>
              <w:tc>
                <w:tcPr>
                  <w:tcW w:w="1096" w:type="dxa"/>
                  <w:vAlign w:val="center"/>
                </w:tcPr>
                <w:p>
                  <w:pPr>
                    <w:adjustRightInd w:val="0"/>
                    <w:snapToGrid w:val="0"/>
                    <w:rPr>
                      <w:color w:val="auto"/>
                      <w:kern w:val="0"/>
                      <w:szCs w:val="21"/>
                    </w:rPr>
                  </w:pPr>
                  <w:r>
                    <w:rPr>
                      <w:rFonts w:hint="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641" w:type="dxa"/>
                  <w:vMerge w:val="continue"/>
                  <w:vAlign w:val="center"/>
                </w:tcPr>
                <w:p>
                  <w:pPr>
                    <w:adjustRightInd w:val="0"/>
                    <w:snapToGrid w:val="0"/>
                    <w:rPr>
                      <w:color w:val="auto"/>
                      <w:kern w:val="0"/>
                      <w:szCs w:val="21"/>
                    </w:rPr>
                  </w:pPr>
                </w:p>
              </w:tc>
              <w:tc>
                <w:tcPr>
                  <w:tcW w:w="1098" w:type="dxa"/>
                  <w:vAlign w:val="center"/>
                </w:tcPr>
                <w:p>
                  <w:pPr>
                    <w:adjustRightInd w:val="0"/>
                    <w:snapToGrid w:val="0"/>
                    <w:rPr>
                      <w:color w:val="auto"/>
                      <w:kern w:val="0"/>
                      <w:szCs w:val="21"/>
                    </w:rPr>
                  </w:pPr>
                  <w:r>
                    <w:rPr>
                      <w:rFonts w:hint="eastAsia"/>
                      <w:color w:val="auto"/>
                      <w:kern w:val="0"/>
                      <w:szCs w:val="21"/>
                    </w:rPr>
                    <w:t>二氧化硫</w:t>
                  </w:r>
                </w:p>
              </w:tc>
              <w:tc>
                <w:tcPr>
                  <w:tcW w:w="2195" w:type="dxa"/>
                  <w:vAlign w:val="center"/>
                </w:tcPr>
                <w:p>
                  <w:pPr>
                    <w:adjustRightInd w:val="0"/>
                    <w:snapToGrid w:val="0"/>
                    <w:rPr>
                      <w:color w:val="auto"/>
                      <w:kern w:val="0"/>
                      <w:szCs w:val="21"/>
                    </w:rPr>
                  </w:pPr>
                  <w:r>
                    <w:rPr>
                      <w:rFonts w:hint="eastAsia"/>
                      <w:color w:val="auto"/>
                      <w:kern w:val="0"/>
                      <w:szCs w:val="21"/>
                    </w:rPr>
                    <w:t>2021年5月25日</w:t>
                  </w:r>
                </w:p>
              </w:tc>
              <w:tc>
                <w:tcPr>
                  <w:tcW w:w="1477" w:type="dxa"/>
                  <w:vAlign w:val="center"/>
                </w:tcPr>
                <w:p>
                  <w:pPr>
                    <w:adjustRightInd w:val="0"/>
                    <w:snapToGrid w:val="0"/>
                    <w:rPr>
                      <w:color w:val="auto"/>
                      <w:kern w:val="0"/>
                      <w:szCs w:val="21"/>
                    </w:rPr>
                  </w:pPr>
                  <w:r>
                    <w:rPr>
                      <w:rFonts w:hint="eastAsia"/>
                      <w:color w:val="auto"/>
                      <w:kern w:val="0"/>
                      <w:szCs w:val="21"/>
                    </w:rPr>
                    <w:t>未检出</w:t>
                  </w:r>
                </w:p>
              </w:tc>
              <w:tc>
                <w:tcPr>
                  <w:tcW w:w="1551" w:type="dxa"/>
                  <w:vAlign w:val="center"/>
                </w:tcPr>
                <w:p>
                  <w:pPr>
                    <w:adjustRightInd w:val="0"/>
                    <w:snapToGrid w:val="0"/>
                    <w:rPr>
                      <w:color w:val="auto"/>
                      <w:kern w:val="0"/>
                      <w:szCs w:val="21"/>
                    </w:rPr>
                  </w:pPr>
                  <w:r>
                    <w:rPr>
                      <w:color w:val="auto"/>
                      <w:kern w:val="0"/>
                      <w:szCs w:val="21"/>
                    </w:rPr>
                    <w:t>200 mg/m³</w:t>
                  </w:r>
                </w:p>
              </w:tc>
              <w:tc>
                <w:tcPr>
                  <w:tcW w:w="1096" w:type="dxa"/>
                  <w:vAlign w:val="center"/>
                </w:tcPr>
                <w:p>
                  <w:pPr>
                    <w:adjustRightInd w:val="0"/>
                    <w:snapToGrid w:val="0"/>
                    <w:rPr>
                      <w:color w:val="auto"/>
                      <w:kern w:val="0"/>
                      <w:szCs w:val="21"/>
                    </w:rPr>
                  </w:pPr>
                  <w:r>
                    <w:rPr>
                      <w:rFonts w:hint="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641" w:type="dxa"/>
                  <w:vMerge w:val="continue"/>
                  <w:vAlign w:val="center"/>
                </w:tcPr>
                <w:p>
                  <w:pPr>
                    <w:adjustRightInd w:val="0"/>
                    <w:snapToGrid w:val="0"/>
                    <w:rPr>
                      <w:color w:val="auto"/>
                      <w:kern w:val="0"/>
                      <w:szCs w:val="21"/>
                    </w:rPr>
                  </w:pPr>
                </w:p>
              </w:tc>
              <w:tc>
                <w:tcPr>
                  <w:tcW w:w="1098" w:type="dxa"/>
                  <w:vAlign w:val="center"/>
                </w:tcPr>
                <w:p>
                  <w:pPr>
                    <w:adjustRightInd w:val="0"/>
                    <w:snapToGrid w:val="0"/>
                    <w:rPr>
                      <w:color w:val="auto"/>
                      <w:kern w:val="0"/>
                      <w:szCs w:val="21"/>
                    </w:rPr>
                  </w:pPr>
                  <w:r>
                    <w:rPr>
                      <w:rFonts w:hint="eastAsia"/>
                      <w:color w:val="auto"/>
                      <w:kern w:val="0"/>
                      <w:szCs w:val="21"/>
                    </w:rPr>
                    <w:t>氮氧化物</w:t>
                  </w:r>
                </w:p>
              </w:tc>
              <w:tc>
                <w:tcPr>
                  <w:tcW w:w="2195" w:type="dxa"/>
                  <w:vAlign w:val="center"/>
                </w:tcPr>
                <w:p>
                  <w:pPr>
                    <w:adjustRightInd w:val="0"/>
                    <w:snapToGrid w:val="0"/>
                    <w:rPr>
                      <w:color w:val="auto"/>
                      <w:kern w:val="0"/>
                      <w:szCs w:val="21"/>
                    </w:rPr>
                  </w:pPr>
                  <w:r>
                    <w:rPr>
                      <w:rFonts w:hint="eastAsia"/>
                      <w:color w:val="auto"/>
                      <w:kern w:val="0"/>
                      <w:szCs w:val="21"/>
                    </w:rPr>
                    <w:t>2021年5月25日</w:t>
                  </w:r>
                </w:p>
              </w:tc>
              <w:tc>
                <w:tcPr>
                  <w:tcW w:w="1477" w:type="dxa"/>
                  <w:vAlign w:val="center"/>
                </w:tcPr>
                <w:p>
                  <w:pPr>
                    <w:adjustRightInd w:val="0"/>
                    <w:snapToGrid w:val="0"/>
                    <w:rPr>
                      <w:color w:val="auto"/>
                      <w:kern w:val="0"/>
                      <w:szCs w:val="21"/>
                    </w:rPr>
                  </w:pPr>
                  <w:r>
                    <w:rPr>
                      <w:rFonts w:hint="eastAsia"/>
                      <w:color w:val="auto"/>
                      <w:kern w:val="0"/>
                      <w:szCs w:val="21"/>
                    </w:rPr>
                    <w:t>74</w:t>
                  </w:r>
                  <w:r>
                    <w:rPr>
                      <w:color w:val="auto"/>
                      <w:kern w:val="0"/>
                      <w:szCs w:val="21"/>
                    </w:rPr>
                    <w:t xml:space="preserve"> mg/m³</w:t>
                  </w:r>
                </w:p>
              </w:tc>
              <w:tc>
                <w:tcPr>
                  <w:tcW w:w="1551" w:type="dxa"/>
                  <w:vAlign w:val="center"/>
                </w:tcPr>
                <w:p>
                  <w:pPr>
                    <w:adjustRightInd w:val="0"/>
                    <w:snapToGrid w:val="0"/>
                    <w:rPr>
                      <w:color w:val="auto"/>
                      <w:kern w:val="0"/>
                      <w:szCs w:val="21"/>
                    </w:rPr>
                  </w:pPr>
                  <w:r>
                    <w:rPr>
                      <w:color w:val="auto"/>
                      <w:kern w:val="0"/>
                      <w:szCs w:val="21"/>
                    </w:rPr>
                    <w:t>300 mg/m³</w:t>
                  </w:r>
                </w:p>
              </w:tc>
              <w:tc>
                <w:tcPr>
                  <w:tcW w:w="1096" w:type="dxa"/>
                  <w:vAlign w:val="center"/>
                </w:tcPr>
                <w:p>
                  <w:pPr>
                    <w:adjustRightInd w:val="0"/>
                    <w:snapToGrid w:val="0"/>
                    <w:rPr>
                      <w:color w:val="auto"/>
                      <w:kern w:val="0"/>
                      <w:szCs w:val="21"/>
                    </w:rPr>
                  </w:pPr>
                  <w:r>
                    <w:rPr>
                      <w:rFonts w:hint="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641" w:type="dxa"/>
                  <w:vMerge w:val="continue"/>
                  <w:vAlign w:val="center"/>
                </w:tcPr>
                <w:p>
                  <w:pPr>
                    <w:adjustRightInd w:val="0"/>
                    <w:snapToGrid w:val="0"/>
                    <w:rPr>
                      <w:color w:val="auto"/>
                      <w:kern w:val="0"/>
                      <w:szCs w:val="21"/>
                    </w:rPr>
                  </w:pPr>
                  <w:r>
                    <w:rPr>
                      <w:rFonts w:hint="eastAsia"/>
                      <w:color w:val="auto"/>
                      <w:kern w:val="0"/>
                      <w:szCs w:val="21"/>
                    </w:rPr>
                    <w:t>二期</w:t>
                  </w:r>
                  <w:r>
                    <w:rPr>
                      <w:color w:val="auto"/>
                      <w:kern w:val="0"/>
                      <w:szCs w:val="21"/>
                    </w:rPr>
                    <w:t>炉窑出口</w:t>
                  </w:r>
                </w:p>
              </w:tc>
              <w:tc>
                <w:tcPr>
                  <w:tcW w:w="1098" w:type="dxa"/>
                  <w:vAlign w:val="center"/>
                </w:tcPr>
                <w:p>
                  <w:pPr>
                    <w:adjustRightInd w:val="0"/>
                    <w:snapToGrid w:val="0"/>
                    <w:rPr>
                      <w:color w:val="auto"/>
                      <w:kern w:val="0"/>
                      <w:szCs w:val="21"/>
                    </w:rPr>
                  </w:pPr>
                  <w:r>
                    <w:rPr>
                      <w:color w:val="auto"/>
                      <w:kern w:val="0"/>
                      <w:szCs w:val="21"/>
                    </w:rPr>
                    <w:t>颗粒物</w:t>
                  </w:r>
                </w:p>
              </w:tc>
              <w:tc>
                <w:tcPr>
                  <w:tcW w:w="2195" w:type="dxa"/>
                  <w:vAlign w:val="center"/>
                </w:tcPr>
                <w:p>
                  <w:pPr>
                    <w:adjustRightInd w:val="0"/>
                    <w:snapToGrid w:val="0"/>
                    <w:rPr>
                      <w:color w:val="auto"/>
                      <w:kern w:val="0"/>
                      <w:szCs w:val="21"/>
                    </w:rPr>
                  </w:pPr>
                  <w:r>
                    <w:rPr>
                      <w:color w:val="auto"/>
                      <w:kern w:val="0"/>
                      <w:szCs w:val="21"/>
                    </w:rPr>
                    <w:t>2021年</w:t>
                  </w:r>
                  <w:r>
                    <w:rPr>
                      <w:rFonts w:hint="eastAsia"/>
                      <w:color w:val="auto"/>
                      <w:kern w:val="0"/>
                      <w:szCs w:val="21"/>
                    </w:rPr>
                    <w:t>7</w:t>
                  </w:r>
                  <w:r>
                    <w:rPr>
                      <w:color w:val="auto"/>
                      <w:kern w:val="0"/>
                      <w:szCs w:val="21"/>
                    </w:rPr>
                    <w:t>月</w:t>
                  </w:r>
                  <w:r>
                    <w:rPr>
                      <w:rFonts w:hint="eastAsia"/>
                      <w:color w:val="auto"/>
                      <w:kern w:val="0"/>
                      <w:szCs w:val="21"/>
                    </w:rPr>
                    <w:t>16--17</w:t>
                  </w:r>
                  <w:r>
                    <w:rPr>
                      <w:color w:val="auto"/>
                      <w:kern w:val="0"/>
                      <w:szCs w:val="21"/>
                    </w:rPr>
                    <w:t>日</w:t>
                  </w:r>
                </w:p>
              </w:tc>
              <w:tc>
                <w:tcPr>
                  <w:tcW w:w="1477" w:type="dxa"/>
                  <w:vAlign w:val="center"/>
                </w:tcPr>
                <w:p>
                  <w:pPr>
                    <w:adjustRightInd w:val="0"/>
                    <w:snapToGrid w:val="0"/>
                    <w:rPr>
                      <w:color w:val="auto"/>
                      <w:kern w:val="0"/>
                      <w:szCs w:val="21"/>
                    </w:rPr>
                  </w:pPr>
                  <w:r>
                    <w:rPr>
                      <w:rFonts w:hint="eastAsia"/>
                      <w:color w:val="auto"/>
                      <w:kern w:val="0"/>
                      <w:szCs w:val="21"/>
                    </w:rPr>
                    <w:t>7.2</w:t>
                  </w:r>
                  <w:r>
                    <w:rPr>
                      <w:color w:val="auto"/>
                      <w:kern w:val="0"/>
                      <w:szCs w:val="21"/>
                    </w:rPr>
                    <w:t xml:space="preserve"> mg/m³</w:t>
                  </w:r>
                </w:p>
              </w:tc>
              <w:tc>
                <w:tcPr>
                  <w:tcW w:w="1551" w:type="dxa"/>
                  <w:vAlign w:val="center"/>
                </w:tcPr>
                <w:p>
                  <w:pPr>
                    <w:adjustRightInd w:val="0"/>
                    <w:snapToGrid w:val="0"/>
                    <w:rPr>
                      <w:color w:val="auto"/>
                      <w:kern w:val="0"/>
                      <w:szCs w:val="21"/>
                    </w:rPr>
                  </w:pPr>
                  <w:r>
                    <w:rPr>
                      <w:color w:val="auto"/>
                      <w:kern w:val="0"/>
                      <w:szCs w:val="21"/>
                    </w:rPr>
                    <w:t>10 mg/m³</w:t>
                  </w:r>
                </w:p>
              </w:tc>
              <w:tc>
                <w:tcPr>
                  <w:tcW w:w="1096" w:type="dxa"/>
                  <w:vAlign w:val="center"/>
                </w:tcPr>
                <w:p>
                  <w:pPr>
                    <w:adjustRightInd w:val="0"/>
                    <w:snapToGrid w:val="0"/>
                    <w:rPr>
                      <w:color w:val="auto"/>
                      <w:kern w:val="0"/>
                      <w:szCs w:val="21"/>
                    </w:rPr>
                  </w:pPr>
                  <w:r>
                    <w:rPr>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641" w:type="dxa"/>
                  <w:vMerge w:val="continue"/>
                  <w:vAlign w:val="center"/>
                </w:tcPr>
                <w:p>
                  <w:pPr>
                    <w:adjustRightInd w:val="0"/>
                    <w:snapToGrid w:val="0"/>
                    <w:rPr>
                      <w:color w:val="auto"/>
                      <w:kern w:val="0"/>
                      <w:szCs w:val="21"/>
                    </w:rPr>
                  </w:pPr>
                </w:p>
              </w:tc>
              <w:tc>
                <w:tcPr>
                  <w:tcW w:w="1098" w:type="dxa"/>
                  <w:vAlign w:val="center"/>
                </w:tcPr>
                <w:p>
                  <w:pPr>
                    <w:adjustRightInd w:val="0"/>
                    <w:snapToGrid w:val="0"/>
                    <w:rPr>
                      <w:color w:val="auto"/>
                      <w:kern w:val="0"/>
                      <w:szCs w:val="21"/>
                    </w:rPr>
                  </w:pPr>
                  <w:r>
                    <w:rPr>
                      <w:color w:val="auto"/>
                      <w:kern w:val="0"/>
                      <w:szCs w:val="21"/>
                    </w:rPr>
                    <w:t>二氧化硫</w:t>
                  </w:r>
                </w:p>
              </w:tc>
              <w:tc>
                <w:tcPr>
                  <w:tcW w:w="2195" w:type="dxa"/>
                  <w:vAlign w:val="center"/>
                </w:tcPr>
                <w:p>
                  <w:pPr>
                    <w:adjustRightInd w:val="0"/>
                    <w:snapToGrid w:val="0"/>
                    <w:rPr>
                      <w:color w:val="auto"/>
                      <w:kern w:val="0"/>
                      <w:szCs w:val="21"/>
                    </w:rPr>
                  </w:pPr>
                  <w:r>
                    <w:rPr>
                      <w:color w:val="auto"/>
                      <w:kern w:val="0"/>
                      <w:szCs w:val="21"/>
                    </w:rPr>
                    <w:t>2021年</w:t>
                  </w:r>
                  <w:r>
                    <w:rPr>
                      <w:rFonts w:hint="eastAsia"/>
                      <w:color w:val="auto"/>
                      <w:kern w:val="0"/>
                      <w:szCs w:val="21"/>
                    </w:rPr>
                    <w:t>7</w:t>
                  </w:r>
                  <w:r>
                    <w:rPr>
                      <w:color w:val="auto"/>
                      <w:kern w:val="0"/>
                      <w:szCs w:val="21"/>
                    </w:rPr>
                    <w:t>月</w:t>
                  </w:r>
                  <w:r>
                    <w:rPr>
                      <w:rFonts w:hint="eastAsia"/>
                      <w:color w:val="auto"/>
                      <w:kern w:val="0"/>
                      <w:szCs w:val="21"/>
                    </w:rPr>
                    <w:t>16--17</w:t>
                  </w:r>
                  <w:r>
                    <w:rPr>
                      <w:color w:val="auto"/>
                      <w:kern w:val="0"/>
                      <w:szCs w:val="21"/>
                    </w:rPr>
                    <w:t>日</w:t>
                  </w:r>
                </w:p>
              </w:tc>
              <w:tc>
                <w:tcPr>
                  <w:tcW w:w="1477" w:type="dxa"/>
                  <w:vAlign w:val="center"/>
                </w:tcPr>
                <w:p>
                  <w:pPr>
                    <w:adjustRightInd w:val="0"/>
                    <w:snapToGrid w:val="0"/>
                    <w:rPr>
                      <w:color w:val="auto"/>
                      <w:kern w:val="0"/>
                      <w:szCs w:val="21"/>
                    </w:rPr>
                  </w:pPr>
                  <w:r>
                    <w:rPr>
                      <w:rFonts w:hint="eastAsia"/>
                      <w:color w:val="auto"/>
                      <w:kern w:val="0"/>
                      <w:szCs w:val="21"/>
                    </w:rPr>
                    <w:t>24</w:t>
                  </w:r>
                  <w:r>
                    <w:rPr>
                      <w:color w:val="auto"/>
                      <w:kern w:val="0"/>
                      <w:szCs w:val="21"/>
                    </w:rPr>
                    <w:t>mg/m³</w:t>
                  </w:r>
                </w:p>
              </w:tc>
              <w:tc>
                <w:tcPr>
                  <w:tcW w:w="1551" w:type="dxa"/>
                  <w:vAlign w:val="center"/>
                </w:tcPr>
                <w:p>
                  <w:pPr>
                    <w:adjustRightInd w:val="0"/>
                    <w:snapToGrid w:val="0"/>
                    <w:rPr>
                      <w:color w:val="auto"/>
                      <w:kern w:val="0"/>
                      <w:szCs w:val="21"/>
                    </w:rPr>
                  </w:pPr>
                  <w:r>
                    <w:rPr>
                      <w:color w:val="auto"/>
                      <w:kern w:val="0"/>
                      <w:szCs w:val="21"/>
                    </w:rPr>
                    <w:t>200 mg/m³</w:t>
                  </w:r>
                </w:p>
              </w:tc>
              <w:tc>
                <w:tcPr>
                  <w:tcW w:w="1096" w:type="dxa"/>
                  <w:vAlign w:val="center"/>
                </w:tcPr>
                <w:p>
                  <w:pPr>
                    <w:adjustRightInd w:val="0"/>
                    <w:snapToGrid w:val="0"/>
                    <w:rPr>
                      <w:color w:val="auto"/>
                      <w:kern w:val="0"/>
                      <w:szCs w:val="21"/>
                    </w:rPr>
                  </w:pPr>
                  <w:r>
                    <w:rPr>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641" w:type="dxa"/>
                  <w:vMerge w:val="continue"/>
                  <w:vAlign w:val="center"/>
                </w:tcPr>
                <w:p>
                  <w:pPr>
                    <w:adjustRightInd w:val="0"/>
                    <w:snapToGrid w:val="0"/>
                    <w:rPr>
                      <w:color w:val="auto"/>
                      <w:kern w:val="0"/>
                      <w:szCs w:val="21"/>
                    </w:rPr>
                  </w:pPr>
                </w:p>
              </w:tc>
              <w:tc>
                <w:tcPr>
                  <w:tcW w:w="1098" w:type="dxa"/>
                  <w:vAlign w:val="center"/>
                </w:tcPr>
                <w:p>
                  <w:pPr>
                    <w:adjustRightInd w:val="0"/>
                    <w:snapToGrid w:val="0"/>
                    <w:rPr>
                      <w:color w:val="auto"/>
                      <w:kern w:val="0"/>
                      <w:szCs w:val="21"/>
                    </w:rPr>
                  </w:pPr>
                  <w:r>
                    <w:rPr>
                      <w:color w:val="auto"/>
                      <w:kern w:val="0"/>
                      <w:szCs w:val="21"/>
                    </w:rPr>
                    <w:t>氮氧化物</w:t>
                  </w:r>
                </w:p>
              </w:tc>
              <w:tc>
                <w:tcPr>
                  <w:tcW w:w="2195" w:type="dxa"/>
                  <w:vAlign w:val="center"/>
                </w:tcPr>
                <w:p>
                  <w:pPr>
                    <w:adjustRightInd w:val="0"/>
                    <w:snapToGrid w:val="0"/>
                    <w:rPr>
                      <w:color w:val="auto"/>
                      <w:kern w:val="0"/>
                      <w:szCs w:val="21"/>
                    </w:rPr>
                  </w:pPr>
                  <w:r>
                    <w:rPr>
                      <w:color w:val="auto"/>
                      <w:kern w:val="0"/>
                      <w:szCs w:val="21"/>
                    </w:rPr>
                    <w:t>2021年</w:t>
                  </w:r>
                  <w:r>
                    <w:rPr>
                      <w:rFonts w:hint="eastAsia"/>
                      <w:color w:val="auto"/>
                      <w:kern w:val="0"/>
                      <w:szCs w:val="21"/>
                    </w:rPr>
                    <w:t>7</w:t>
                  </w:r>
                  <w:r>
                    <w:rPr>
                      <w:color w:val="auto"/>
                      <w:kern w:val="0"/>
                      <w:szCs w:val="21"/>
                    </w:rPr>
                    <w:t>月</w:t>
                  </w:r>
                  <w:r>
                    <w:rPr>
                      <w:rFonts w:hint="eastAsia"/>
                      <w:color w:val="auto"/>
                      <w:kern w:val="0"/>
                      <w:szCs w:val="21"/>
                    </w:rPr>
                    <w:t>16--17</w:t>
                  </w:r>
                  <w:r>
                    <w:rPr>
                      <w:color w:val="auto"/>
                      <w:kern w:val="0"/>
                      <w:szCs w:val="21"/>
                    </w:rPr>
                    <w:t>日</w:t>
                  </w:r>
                </w:p>
              </w:tc>
              <w:tc>
                <w:tcPr>
                  <w:tcW w:w="1477" w:type="dxa"/>
                  <w:vAlign w:val="center"/>
                </w:tcPr>
                <w:p>
                  <w:pPr>
                    <w:adjustRightInd w:val="0"/>
                    <w:snapToGrid w:val="0"/>
                    <w:rPr>
                      <w:color w:val="auto"/>
                      <w:kern w:val="0"/>
                      <w:szCs w:val="21"/>
                    </w:rPr>
                  </w:pPr>
                  <w:r>
                    <w:rPr>
                      <w:rFonts w:hint="eastAsia"/>
                      <w:color w:val="auto"/>
                      <w:kern w:val="0"/>
                      <w:szCs w:val="21"/>
                    </w:rPr>
                    <w:t>35</w:t>
                  </w:r>
                  <w:r>
                    <w:rPr>
                      <w:color w:val="auto"/>
                      <w:kern w:val="0"/>
                      <w:szCs w:val="21"/>
                    </w:rPr>
                    <w:t xml:space="preserve"> mg/m³</w:t>
                  </w:r>
                </w:p>
              </w:tc>
              <w:tc>
                <w:tcPr>
                  <w:tcW w:w="1551" w:type="dxa"/>
                  <w:vAlign w:val="center"/>
                </w:tcPr>
                <w:p>
                  <w:pPr>
                    <w:adjustRightInd w:val="0"/>
                    <w:snapToGrid w:val="0"/>
                    <w:rPr>
                      <w:color w:val="auto"/>
                      <w:kern w:val="0"/>
                      <w:szCs w:val="21"/>
                    </w:rPr>
                  </w:pPr>
                  <w:r>
                    <w:rPr>
                      <w:color w:val="auto"/>
                      <w:kern w:val="0"/>
                      <w:szCs w:val="21"/>
                    </w:rPr>
                    <w:t>300 mg/m³</w:t>
                  </w:r>
                </w:p>
              </w:tc>
              <w:tc>
                <w:tcPr>
                  <w:tcW w:w="1096" w:type="dxa"/>
                  <w:vAlign w:val="center"/>
                </w:tcPr>
                <w:p>
                  <w:pPr>
                    <w:adjustRightInd w:val="0"/>
                    <w:snapToGrid w:val="0"/>
                    <w:rPr>
                      <w:color w:val="auto"/>
                      <w:kern w:val="0"/>
                      <w:szCs w:val="21"/>
                    </w:rPr>
                  </w:pPr>
                  <w:r>
                    <w:rPr>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641" w:type="dxa"/>
                  <w:vAlign w:val="center"/>
                </w:tcPr>
                <w:p>
                  <w:pPr>
                    <w:adjustRightInd w:val="0"/>
                    <w:snapToGrid w:val="0"/>
                    <w:rPr>
                      <w:color w:val="auto"/>
                      <w:kern w:val="0"/>
                      <w:szCs w:val="21"/>
                    </w:rPr>
                  </w:pPr>
                  <w:r>
                    <w:rPr>
                      <w:rFonts w:hint="eastAsia"/>
                      <w:color w:val="auto"/>
                      <w:kern w:val="0"/>
                      <w:szCs w:val="21"/>
                    </w:rPr>
                    <w:t>无组织排放</w:t>
                  </w:r>
                </w:p>
              </w:tc>
              <w:tc>
                <w:tcPr>
                  <w:tcW w:w="1098" w:type="dxa"/>
                  <w:vAlign w:val="center"/>
                </w:tcPr>
                <w:p>
                  <w:pPr>
                    <w:adjustRightInd w:val="0"/>
                    <w:snapToGrid w:val="0"/>
                    <w:rPr>
                      <w:color w:val="auto"/>
                      <w:kern w:val="0"/>
                      <w:szCs w:val="21"/>
                    </w:rPr>
                  </w:pPr>
                  <w:r>
                    <w:rPr>
                      <w:rFonts w:hint="eastAsia"/>
                      <w:color w:val="auto"/>
                      <w:kern w:val="0"/>
                      <w:szCs w:val="21"/>
                    </w:rPr>
                    <w:t>颗粒物</w:t>
                  </w:r>
                </w:p>
              </w:tc>
              <w:tc>
                <w:tcPr>
                  <w:tcW w:w="2195" w:type="dxa"/>
                  <w:vAlign w:val="center"/>
                </w:tcPr>
                <w:p>
                  <w:pPr>
                    <w:adjustRightInd w:val="0"/>
                    <w:snapToGrid w:val="0"/>
                    <w:rPr>
                      <w:color w:val="auto"/>
                      <w:kern w:val="0"/>
                      <w:szCs w:val="21"/>
                    </w:rPr>
                  </w:pPr>
                  <w:r>
                    <w:rPr>
                      <w:rFonts w:hint="eastAsia"/>
                      <w:color w:val="auto"/>
                      <w:kern w:val="0"/>
                      <w:szCs w:val="21"/>
                    </w:rPr>
                    <w:t>2021年7月16--17日</w:t>
                  </w:r>
                </w:p>
              </w:tc>
              <w:tc>
                <w:tcPr>
                  <w:tcW w:w="1477" w:type="dxa"/>
                  <w:vAlign w:val="center"/>
                </w:tcPr>
                <w:p>
                  <w:pPr>
                    <w:adjustRightInd w:val="0"/>
                    <w:snapToGrid w:val="0"/>
                    <w:rPr>
                      <w:color w:val="auto"/>
                      <w:kern w:val="0"/>
                      <w:szCs w:val="21"/>
                    </w:rPr>
                  </w:pPr>
                  <w:r>
                    <w:rPr>
                      <w:color w:val="auto"/>
                      <w:kern w:val="0"/>
                      <w:szCs w:val="21"/>
                    </w:rPr>
                    <w:t>0.2</w:t>
                  </w:r>
                  <w:r>
                    <w:rPr>
                      <w:rFonts w:hint="eastAsia"/>
                      <w:color w:val="auto"/>
                      <w:kern w:val="0"/>
                      <w:szCs w:val="21"/>
                    </w:rPr>
                    <w:t>42</w:t>
                  </w:r>
                  <w:r>
                    <w:rPr>
                      <w:color w:val="auto"/>
                      <w:kern w:val="0"/>
                      <w:szCs w:val="21"/>
                    </w:rPr>
                    <w:t>mg/m3</w:t>
                  </w:r>
                </w:p>
              </w:tc>
              <w:tc>
                <w:tcPr>
                  <w:tcW w:w="1551" w:type="dxa"/>
                  <w:vAlign w:val="center"/>
                </w:tcPr>
                <w:p>
                  <w:pPr>
                    <w:adjustRightInd w:val="0"/>
                    <w:snapToGrid w:val="0"/>
                    <w:rPr>
                      <w:color w:val="auto"/>
                      <w:kern w:val="0"/>
                      <w:szCs w:val="21"/>
                    </w:rPr>
                  </w:pPr>
                  <w:r>
                    <w:rPr>
                      <w:color w:val="auto"/>
                      <w:kern w:val="0"/>
                      <w:szCs w:val="21"/>
                    </w:rPr>
                    <w:t>1.0mg/m³</w:t>
                  </w:r>
                </w:p>
              </w:tc>
              <w:tc>
                <w:tcPr>
                  <w:tcW w:w="1096" w:type="dxa"/>
                  <w:vAlign w:val="center"/>
                </w:tcPr>
                <w:p>
                  <w:pPr>
                    <w:adjustRightInd w:val="0"/>
                    <w:snapToGrid w:val="0"/>
                    <w:rPr>
                      <w:color w:val="auto"/>
                      <w:kern w:val="0"/>
                      <w:szCs w:val="21"/>
                    </w:rPr>
                  </w:pPr>
                  <w:r>
                    <w:rPr>
                      <w:rFonts w:hint="eastAsia"/>
                      <w:color w:val="auto"/>
                      <w:kern w:val="0"/>
                      <w:szCs w:val="21"/>
                    </w:rPr>
                    <w:t>达标</w:t>
                  </w:r>
                </w:p>
              </w:tc>
            </w:tr>
          </w:tbl>
          <w:p>
            <w:pPr>
              <w:pStyle w:val="48"/>
              <w:spacing w:line="400" w:lineRule="exact"/>
              <w:ind w:firstLine="480"/>
              <w:rPr>
                <w:color w:val="auto"/>
              </w:rPr>
            </w:pPr>
          </w:p>
          <w:p>
            <w:pPr>
              <w:pStyle w:val="48"/>
              <w:numPr>
                <w:ilvl w:val="0"/>
                <w:numId w:val="4"/>
              </w:numPr>
              <w:spacing w:line="360" w:lineRule="auto"/>
              <w:ind w:firstLine="480"/>
              <w:rPr>
                <w:color w:val="auto"/>
              </w:rPr>
            </w:pPr>
            <w:r>
              <w:rPr>
                <w:rFonts w:hint="eastAsia"/>
                <w:color w:val="auto"/>
              </w:rPr>
              <w:t>存在的主要环境问题及解决办法：</w:t>
            </w:r>
          </w:p>
          <w:p>
            <w:pPr>
              <w:pStyle w:val="48"/>
              <w:spacing w:line="360" w:lineRule="auto"/>
              <w:ind w:firstLine="480"/>
              <w:rPr>
                <w:color w:val="auto"/>
                <w:szCs w:val="22"/>
                <w:lang w:val="zh-CN" w:bidi="zh-TW"/>
              </w:rPr>
            </w:pPr>
            <w:r>
              <w:rPr>
                <w:rFonts w:hint="eastAsia"/>
                <w:color w:val="auto"/>
                <w:szCs w:val="22"/>
                <w:lang w:bidi="zh-TW"/>
              </w:rPr>
              <w:t>1、</w:t>
            </w:r>
            <w:r>
              <w:rPr>
                <w:rFonts w:hint="eastAsia"/>
                <w:color w:val="auto"/>
                <w:szCs w:val="22"/>
                <w:lang w:val="zh-CN" w:bidi="zh-TW"/>
              </w:rPr>
              <w:t>料棚出入口为彩钢结构的推拉门，达不到绩效分级</w:t>
            </w:r>
            <w:r>
              <w:rPr>
                <w:rFonts w:hint="eastAsia"/>
                <w:color w:val="auto"/>
                <w:szCs w:val="22"/>
                <w:lang w:bidi="zh-TW"/>
              </w:rPr>
              <w:t>B级</w:t>
            </w:r>
            <w:r>
              <w:rPr>
                <w:rFonts w:hint="eastAsia"/>
                <w:color w:val="auto"/>
                <w:szCs w:val="22"/>
                <w:lang w:val="zh-CN" w:bidi="zh-TW"/>
              </w:rPr>
              <w:t>的“配备自动门”要求。</w:t>
            </w:r>
            <w:r>
              <w:rPr>
                <w:rFonts w:hint="eastAsia"/>
                <w:color w:val="auto"/>
                <w:szCs w:val="22"/>
                <w:lang w:bidi="zh-TW"/>
              </w:rPr>
              <w:t>计划</w:t>
            </w:r>
            <w:r>
              <w:rPr>
                <w:rFonts w:hint="eastAsia"/>
                <w:color w:val="auto"/>
                <w:szCs w:val="22"/>
                <w:lang w:val="zh-CN" w:bidi="zh-TW"/>
              </w:rPr>
              <w:t>在2022年3月底前完成该问题的整改。</w:t>
            </w:r>
          </w:p>
          <w:p>
            <w:pPr>
              <w:pStyle w:val="48"/>
              <w:spacing w:line="360" w:lineRule="auto"/>
              <w:ind w:firstLine="480"/>
              <w:rPr>
                <w:color w:val="auto"/>
                <w:szCs w:val="22"/>
              </w:rPr>
            </w:pPr>
            <w:r>
              <w:rPr>
                <w:rFonts w:hint="eastAsia"/>
                <w:color w:val="auto"/>
                <w:szCs w:val="22"/>
                <w:lang w:bidi="ar"/>
              </w:rPr>
              <w:t>2、</w:t>
            </w:r>
            <w:r>
              <w:rPr>
                <w:rFonts w:hint="eastAsia"/>
                <w:color w:val="auto"/>
                <w:szCs w:val="22"/>
                <w:lang w:val="zh-CN" w:bidi="ar"/>
              </w:rPr>
              <w:t>涉气生产工序、生产装置及污染治理设</w:t>
            </w:r>
            <w:r>
              <w:rPr>
                <w:rFonts w:hint="eastAsia"/>
                <w:color w:val="auto"/>
                <w:szCs w:val="22"/>
                <w:lang w:bidi="ar"/>
              </w:rPr>
              <w:t>未</w:t>
            </w:r>
            <w:r>
              <w:rPr>
                <w:rFonts w:hint="eastAsia"/>
                <w:color w:val="auto"/>
                <w:szCs w:val="22"/>
                <w:lang w:val="zh-CN" w:bidi="ar"/>
              </w:rPr>
              <w:t>安装用电监管设备，</w:t>
            </w:r>
            <w:r>
              <w:rPr>
                <w:rFonts w:hint="eastAsia"/>
                <w:color w:val="auto"/>
                <w:szCs w:val="22"/>
                <w:lang w:bidi="ar"/>
              </w:rPr>
              <w:t>达不到</w:t>
            </w:r>
            <w:r>
              <w:rPr>
                <w:rFonts w:hint="eastAsia"/>
                <w:color w:val="auto"/>
                <w:szCs w:val="22"/>
                <w:lang w:val="zh-CN" w:bidi="zh-TW"/>
              </w:rPr>
              <w:t>绩效分级</w:t>
            </w:r>
            <w:r>
              <w:rPr>
                <w:rFonts w:hint="eastAsia"/>
                <w:color w:val="auto"/>
                <w:szCs w:val="22"/>
                <w:lang w:bidi="zh-TW"/>
              </w:rPr>
              <w:t>B级要求。计划</w:t>
            </w:r>
            <w:r>
              <w:rPr>
                <w:rFonts w:hint="eastAsia"/>
                <w:color w:val="auto"/>
                <w:szCs w:val="22"/>
                <w:lang w:val="zh-CN" w:bidi="zh-TW"/>
              </w:rPr>
              <w:t>在2022年3月底前完成该问题的整改。</w:t>
            </w:r>
          </w:p>
          <w:p>
            <w:pPr>
              <w:pStyle w:val="48"/>
              <w:spacing w:line="360" w:lineRule="auto"/>
              <w:ind w:firstLine="480"/>
              <w:rPr>
                <w:color w:val="auto"/>
                <w:szCs w:val="22"/>
                <w:lang w:bidi="zh-TW"/>
              </w:rPr>
            </w:pPr>
            <w:r>
              <w:rPr>
                <w:rFonts w:hint="eastAsia"/>
                <w:color w:val="auto"/>
                <w:szCs w:val="22"/>
                <w:lang w:bidi="zh-TW"/>
              </w:rPr>
              <w:t>3、</w:t>
            </w:r>
            <w:r>
              <w:rPr>
                <w:rFonts w:hint="eastAsia"/>
                <w:color w:val="auto"/>
                <w:szCs w:val="22"/>
                <w:lang w:val="zh-CN"/>
              </w:rPr>
              <w:t>年设计产能2.5万吨</w:t>
            </w:r>
            <w:r>
              <w:rPr>
                <w:rFonts w:hint="eastAsia"/>
                <w:color w:val="auto"/>
                <w:szCs w:val="22"/>
              </w:rPr>
              <w:t>的</w:t>
            </w:r>
            <w:r>
              <w:rPr>
                <w:rFonts w:hint="eastAsia"/>
                <w:color w:val="auto"/>
                <w:szCs w:val="22"/>
                <w:lang w:val="zh-CN"/>
              </w:rPr>
              <w:t>铝镁尖</w:t>
            </w:r>
            <w:r>
              <w:rPr>
                <w:rFonts w:hint="eastAsia"/>
                <w:color w:val="auto"/>
                <w:szCs w:val="24"/>
                <w:lang w:val="zh-CN"/>
              </w:rPr>
              <w:t>晶石</w:t>
            </w:r>
            <w:r>
              <w:rPr>
                <w:rFonts w:hint="eastAsia"/>
                <w:color w:val="auto"/>
                <w:szCs w:val="24"/>
              </w:rPr>
              <w:t>生产线在环评阶段提出：项目不产生</w:t>
            </w:r>
            <w:r>
              <w:rPr>
                <w:color w:val="auto"/>
                <w:szCs w:val="24"/>
              </w:rPr>
              <w:t>SO</w:t>
            </w:r>
            <w:r>
              <w:rPr>
                <w:color w:val="auto"/>
                <w:szCs w:val="24"/>
                <w:vertAlign w:val="subscript"/>
              </w:rPr>
              <w:t>2</w:t>
            </w:r>
            <w:r>
              <w:rPr>
                <w:color w:val="auto"/>
                <w:szCs w:val="24"/>
              </w:rPr>
              <w:t>、NOx</w:t>
            </w:r>
            <w:r>
              <w:rPr>
                <w:rFonts w:hint="eastAsia"/>
                <w:color w:val="auto"/>
                <w:szCs w:val="24"/>
              </w:rPr>
              <w:t>，未核定其污染物排放总量</w:t>
            </w:r>
            <w:r>
              <w:rPr>
                <w:rFonts w:hint="eastAsia"/>
                <w:color w:val="auto"/>
                <w:szCs w:val="24"/>
                <w:lang w:val="zh-CN"/>
              </w:rPr>
              <w:t>。</w:t>
            </w:r>
            <w:r>
              <w:rPr>
                <w:rFonts w:hint="eastAsia"/>
                <w:color w:val="auto"/>
                <w:szCs w:val="22"/>
              </w:rPr>
              <w:t>在安装</w:t>
            </w:r>
            <w:r>
              <w:rPr>
                <w:rFonts w:hint="eastAsia"/>
                <w:color w:val="auto"/>
                <w:szCs w:val="22"/>
                <w:lang w:val="zh-CN"/>
              </w:rPr>
              <w:t>CEMS在线监控</w:t>
            </w:r>
            <w:r>
              <w:rPr>
                <w:rFonts w:hint="eastAsia"/>
                <w:color w:val="auto"/>
                <w:szCs w:val="22"/>
              </w:rPr>
              <w:t>设施后，这两项污染物均产生排放，需要按照实际情况申请</w:t>
            </w:r>
            <w:r>
              <w:rPr>
                <w:rFonts w:hint="eastAsia"/>
                <w:color w:val="auto"/>
                <w:szCs w:val="22"/>
                <w:lang w:val="en-US" w:eastAsia="zh-CN"/>
              </w:rPr>
              <w:t>核定</w:t>
            </w:r>
            <w:r>
              <w:rPr>
                <w:rFonts w:hint="eastAsia"/>
                <w:color w:val="auto"/>
                <w:szCs w:val="22"/>
              </w:rPr>
              <w:t>污染物排放总量。</w:t>
            </w:r>
          </w:p>
          <w:p>
            <w:pPr>
              <w:pStyle w:val="48"/>
              <w:spacing w:line="400" w:lineRule="exact"/>
              <w:ind w:firstLine="480"/>
              <w:rPr>
                <w:color w:val="auto"/>
              </w:rPr>
            </w:pPr>
          </w:p>
          <w:p>
            <w:pPr>
              <w:pStyle w:val="48"/>
              <w:spacing w:line="400" w:lineRule="exact"/>
              <w:ind w:firstLine="0" w:firstLineChars="0"/>
              <w:rPr>
                <w:color w:val="auto"/>
              </w:rPr>
            </w:pPr>
          </w:p>
          <w:p>
            <w:pPr>
              <w:pStyle w:val="48"/>
              <w:spacing w:line="400" w:lineRule="exact"/>
              <w:ind w:firstLine="0" w:firstLineChars="0"/>
              <w:rPr>
                <w:color w:val="auto"/>
              </w:rPr>
            </w:pPr>
          </w:p>
          <w:p>
            <w:pPr>
              <w:pStyle w:val="48"/>
              <w:spacing w:line="400" w:lineRule="exact"/>
              <w:ind w:firstLine="0" w:firstLineChars="0"/>
              <w:rPr>
                <w:color w:val="auto"/>
              </w:rPr>
            </w:pPr>
          </w:p>
          <w:p>
            <w:pPr>
              <w:pStyle w:val="48"/>
              <w:spacing w:line="400" w:lineRule="exact"/>
              <w:ind w:firstLine="0" w:firstLineChars="0"/>
              <w:rPr>
                <w:color w:val="auto"/>
              </w:rPr>
            </w:pPr>
          </w:p>
          <w:p>
            <w:pPr>
              <w:pStyle w:val="48"/>
              <w:spacing w:line="400" w:lineRule="exact"/>
              <w:ind w:firstLine="0" w:firstLineChars="0"/>
              <w:rPr>
                <w:color w:val="auto"/>
              </w:rPr>
            </w:pPr>
          </w:p>
          <w:p>
            <w:pPr>
              <w:pStyle w:val="48"/>
              <w:spacing w:line="400" w:lineRule="exact"/>
              <w:ind w:firstLine="0" w:firstLineChars="0"/>
              <w:rPr>
                <w:color w:val="auto"/>
              </w:rPr>
            </w:pPr>
          </w:p>
          <w:p>
            <w:pPr>
              <w:pStyle w:val="48"/>
              <w:spacing w:line="400" w:lineRule="exact"/>
              <w:ind w:firstLine="0" w:firstLineChars="0"/>
              <w:rPr>
                <w:color w:val="auto"/>
              </w:rPr>
            </w:pPr>
          </w:p>
          <w:p>
            <w:pPr>
              <w:pStyle w:val="48"/>
              <w:spacing w:line="400" w:lineRule="exact"/>
              <w:ind w:firstLine="0" w:firstLineChars="0"/>
              <w:rPr>
                <w:color w:val="auto"/>
              </w:rPr>
            </w:pPr>
          </w:p>
          <w:p>
            <w:pPr>
              <w:pStyle w:val="48"/>
              <w:spacing w:line="400" w:lineRule="exact"/>
              <w:ind w:firstLine="0" w:firstLineChars="0"/>
              <w:rPr>
                <w:color w:val="auto"/>
              </w:rPr>
            </w:pPr>
          </w:p>
        </w:tc>
      </w:tr>
    </w:tbl>
    <w:p>
      <w:pPr>
        <w:pStyle w:val="19"/>
        <w:jc w:val="center"/>
        <w:rPr>
          <w:rFonts w:ascii="Times New Roman" w:hAnsi="Times New Roman" w:eastAsia="黑体"/>
          <w:snapToGrid w:val="0"/>
          <w:color w:val="auto"/>
          <w:sz w:val="36"/>
          <w:szCs w:val="36"/>
        </w:rPr>
        <w:sectPr>
          <w:pgSz w:w="11906" w:h="16838"/>
          <w:pgMar w:top="1701" w:right="1531" w:bottom="1701" w:left="1531" w:header="851" w:footer="851" w:gutter="0"/>
          <w:cols w:space="720" w:num="1"/>
          <w:docGrid w:linePitch="312" w:charSpace="0"/>
        </w:sectPr>
      </w:pPr>
    </w:p>
    <w:p>
      <w:pPr>
        <w:pStyle w:val="19"/>
        <w:ind w:firstLine="600" w:firstLineChars="20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三、区域环境质量现状、环境保护目标及评价标准</w:t>
      </w:r>
    </w:p>
    <w:tbl>
      <w:tblPr>
        <w:tblStyle w:val="23"/>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82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800" w:type="dxa"/>
            <w:vAlign w:val="center"/>
          </w:tcPr>
          <w:p>
            <w:pPr>
              <w:adjustRightInd w:val="0"/>
              <w:snapToGrid w:val="0"/>
              <w:jc w:val="center"/>
              <w:rPr>
                <w:color w:val="auto"/>
                <w:kern w:val="0"/>
                <w:szCs w:val="21"/>
              </w:rPr>
            </w:pPr>
            <w:r>
              <w:rPr>
                <w:color w:val="auto"/>
                <w:kern w:val="0"/>
                <w:szCs w:val="21"/>
              </w:rPr>
              <w:t>区域</w:t>
            </w:r>
          </w:p>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质量</w:t>
            </w:r>
          </w:p>
          <w:p>
            <w:pPr>
              <w:adjustRightInd w:val="0"/>
              <w:snapToGrid w:val="0"/>
              <w:jc w:val="center"/>
              <w:rPr>
                <w:color w:val="auto"/>
                <w:kern w:val="0"/>
                <w:szCs w:val="21"/>
              </w:rPr>
            </w:pPr>
            <w:r>
              <w:rPr>
                <w:color w:val="auto"/>
                <w:kern w:val="0"/>
                <w:szCs w:val="21"/>
              </w:rPr>
              <w:t>现状</w:t>
            </w:r>
          </w:p>
        </w:tc>
        <w:tc>
          <w:tcPr>
            <w:tcW w:w="8190" w:type="dxa"/>
            <w:vAlign w:val="center"/>
          </w:tcPr>
          <w:p>
            <w:pPr>
              <w:pStyle w:val="48"/>
              <w:ind w:firstLine="0" w:firstLineChars="0"/>
              <w:rPr>
                <w:b/>
                <w:bCs/>
                <w:color w:val="auto"/>
              </w:rPr>
            </w:pPr>
            <w:r>
              <w:rPr>
                <w:rFonts w:hint="eastAsia"/>
                <w:b/>
                <w:bCs/>
                <w:color w:val="auto"/>
              </w:rPr>
              <w:t>1、环境空气质量现状</w:t>
            </w:r>
          </w:p>
          <w:p>
            <w:pPr>
              <w:pStyle w:val="88"/>
              <w:ind w:firstLine="480" w:firstLineChars="200"/>
              <w:rPr>
                <w:color w:val="auto"/>
                <w:szCs w:val="22"/>
                <w:lang w:val="zh-CN"/>
              </w:rPr>
            </w:pPr>
            <w:r>
              <w:rPr>
                <w:rFonts w:hint="eastAsia"/>
                <w:color w:val="auto"/>
                <w:szCs w:val="22"/>
                <w:lang w:val="zh-CN"/>
              </w:rPr>
              <w:t>本次评价引用三门峡市渑池县环境监测站 2020 年的监测数据来说明项目所在区域</w:t>
            </w:r>
            <w:r>
              <w:rPr>
                <w:rFonts w:hint="eastAsia"/>
                <w:color w:val="auto"/>
                <w:szCs w:val="22"/>
                <w:lang w:val="en-US" w:eastAsia="zh-CN"/>
              </w:rPr>
              <w:t>的</w:t>
            </w:r>
            <w:r>
              <w:rPr>
                <w:rFonts w:hint="eastAsia"/>
                <w:color w:val="auto"/>
                <w:szCs w:val="22"/>
                <w:lang w:val="zh-CN"/>
              </w:rPr>
              <w:t>环境空气质量状况，2020 年渑池县环境空气质量值详见下表。。</w:t>
            </w:r>
          </w:p>
          <w:p>
            <w:pPr>
              <w:pStyle w:val="88"/>
              <w:ind w:firstLine="422" w:firstLineChars="200"/>
              <w:jc w:val="center"/>
              <w:rPr>
                <w:b/>
                <w:bCs/>
                <w:color w:val="auto"/>
                <w:sz w:val="21"/>
                <w:szCs w:val="20"/>
                <w:lang w:val="zh-CN"/>
              </w:rPr>
            </w:pPr>
            <w:r>
              <w:rPr>
                <w:rFonts w:hint="eastAsia"/>
                <w:b/>
                <w:bCs/>
                <w:color w:val="auto"/>
                <w:sz w:val="21"/>
                <w:szCs w:val="20"/>
                <w:lang w:val="zh-CN"/>
              </w:rPr>
              <w:t>表</w:t>
            </w:r>
            <w:r>
              <w:rPr>
                <w:rFonts w:hint="eastAsia"/>
                <w:b/>
                <w:bCs/>
                <w:color w:val="auto"/>
                <w:sz w:val="21"/>
                <w:szCs w:val="20"/>
              </w:rPr>
              <w:t>13</w:t>
            </w:r>
            <w:r>
              <w:rPr>
                <w:rFonts w:hint="eastAsia"/>
                <w:b/>
                <w:bCs/>
                <w:color w:val="auto"/>
                <w:sz w:val="21"/>
                <w:szCs w:val="20"/>
                <w:lang w:val="zh-CN"/>
              </w:rPr>
              <w:t xml:space="preserve">               区域空气质量现状评价表</w:t>
            </w:r>
          </w:p>
          <w:tbl>
            <w:tblPr>
              <w:tblStyle w:val="23"/>
              <w:tblW w:w="48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2095"/>
              <w:gridCol w:w="1257"/>
              <w:gridCol w:w="1424"/>
              <w:gridCol w:w="1048"/>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543" w:type="pct"/>
                  <w:vAlign w:val="center"/>
                </w:tcPr>
                <w:p>
                  <w:pPr>
                    <w:jc w:val="center"/>
                    <w:rPr>
                      <w:bCs/>
                      <w:color w:val="auto"/>
                      <w:szCs w:val="21"/>
                    </w:rPr>
                  </w:pPr>
                  <w:r>
                    <w:rPr>
                      <w:rFonts w:hint="eastAsia"/>
                      <w:bCs/>
                      <w:color w:val="auto"/>
                      <w:szCs w:val="21"/>
                    </w:rPr>
                    <w:t>污染物</w:t>
                  </w:r>
                </w:p>
              </w:tc>
              <w:tc>
                <w:tcPr>
                  <w:tcW w:w="1343" w:type="pct"/>
                  <w:vAlign w:val="center"/>
                </w:tcPr>
                <w:p>
                  <w:pPr>
                    <w:jc w:val="center"/>
                    <w:rPr>
                      <w:bCs/>
                      <w:color w:val="auto"/>
                      <w:szCs w:val="21"/>
                    </w:rPr>
                  </w:pPr>
                  <w:r>
                    <w:rPr>
                      <w:rFonts w:hint="eastAsia"/>
                      <w:bCs/>
                      <w:color w:val="auto"/>
                      <w:szCs w:val="21"/>
                    </w:rPr>
                    <w:t>年评价指标</w:t>
                  </w:r>
                </w:p>
              </w:tc>
              <w:tc>
                <w:tcPr>
                  <w:tcW w:w="806" w:type="pct"/>
                  <w:vAlign w:val="center"/>
                </w:tcPr>
                <w:p>
                  <w:pPr>
                    <w:jc w:val="center"/>
                    <w:rPr>
                      <w:bCs/>
                      <w:color w:val="auto"/>
                      <w:szCs w:val="21"/>
                    </w:rPr>
                  </w:pPr>
                  <w:r>
                    <w:rPr>
                      <w:rFonts w:hint="eastAsia"/>
                      <w:bCs/>
                      <w:color w:val="auto"/>
                      <w:szCs w:val="21"/>
                    </w:rPr>
                    <w:t>标准值µg/m</w:t>
                  </w:r>
                  <w:r>
                    <w:rPr>
                      <w:rFonts w:hint="eastAsia"/>
                      <w:bCs/>
                      <w:color w:val="auto"/>
                      <w:szCs w:val="21"/>
                      <w:vertAlign w:val="superscript"/>
                    </w:rPr>
                    <w:t>3</w:t>
                  </w:r>
                </w:p>
              </w:tc>
              <w:tc>
                <w:tcPr>
                  <w:tcW w:w="913" w:type="pct"/>
                  <w:vAlign w:val="center"/>
                </w:tcPr>
                <w:p>
                  <w:pPr>
                    <w:jc w:val="center"/>
                    <w:rPr>
                      <w:bCs/>
                      <w:color w:val="auto"/>
                      <w:szCs w:val="21"/>
                    </w:rPr>
                  </w:pPr>
                  <w:r>
                    <w:rPr>
                      <w:rFonts w:hint="eastAsia"/>
                      <w:bCs/>
                      <w:color w:val="auto"/>
                      <w:szCs w:val="21"/>
                    </w:rPr>
                    <w:t>现状浓度µg/m</w:t>
                  </w:r>
                  <w:r>
                    <w:rPr>
                      <w:rFonts w:hint="eastAsia"/>
                      <w:bCs/>
                      <w:color w:val="auto"/>
                      <w:szCs w:val="21"/>
                      <w:vertAlign w:val="superscript"/>
                    </w:rPr>
                    <w:t>3</w:t>
                  </w:r>
                </w:p>
              </w:tc>
              <w:tc>
                <w:tcPr>
                  <w:tcW w:w="672" w:type="pct"/>
                  <w:vAlign w:val="center"/>
                </w:tcPr>
                <w:p>
                  <w:pPr>
                    <w:jc w:val="center"/>
                    <w:rPr>
                      <w:bCs/>
                      <w:color w:val="auto"/>
                      <w:szCs w:val="21"/>
                    </w:rPr>
                  </w:pPr>
                  <w:r>
                    <w:rPr>
                      <w:rFonts w:hint="eastAsia"/>
                      <w:bCs/>
                      <w:color w:val="auto"/>
                      <w:szCs w:val="21"/>
                    </w:rPr>
                    <w:t>占标率%</w:t>
                  </w:r>
                </w:p>
              </w:tc>
              <w:tc>
                <w:tcPr>
                  <w:tcW w:w="720" w:type="pct"/>
                  <w:vAlign w:val="center"/>
                </w:tcPr>
                <w:p>
                  <w:pPr>
                    <w:jc w:val="center"/>
                    <w:rPr>
                      <w:bCs/>
                      <w:color w:val="auto"/>
                      <w:szCs w:val="21"/>
                    </w:rPr>
                  </w:pPr>
                  <w:r>
                    <w:rPr>
                      <w:rFonts w:hint="eastAsia"/>
                      <w:bCs/>
                      <w:color w:val="auto"/>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43" w:type="pct"/>
                  <w:vAlign w:val="center"/>
                </w:tcPr>
                <w:p>
                  <w:pPr>
                    <w:jc w:val="center"/>
                    <w:rPr>
                      <w:bCs/>
                      <w:color w:val="auto"/>
                      <w:szCs w:val="21"/>
                    </w:rPr>
                  </w:pPr>
                  <w:r>
                    <w:rPr>
                      <w:rFonts w:hint="eastAsia"/>
                      <w:bCs/>
                      <w:color w:val="auto"/>
                      <w:szCs w:val="21"/>
                    </w:rPr>
                    <w:t>SO</w:t>
                  </w:r>
                  <w:r>
                    <w:rPr>
                      <w:rFonts w:hint="eastAsia"/>
                      <w:bCs/>
                      <w:color w:val="auto"/>
                      <w:szCs w:val="21"/>
                      <w:vertAlign w:val="subscript"/>
                    </w:rPr>
                    <w:t>2</w:t>
                  </w:r>
                </w:p>
              </w:tc>
              <w:tc>
                <w:tcPr>
                  <w:tcW w:w="1343" w:type="pct"/>
                  <w:vAlign w:val="center"/>
                </w:tcPr>
                <w:p>
                  <w:pPr>
                    <w:jc w:val="center"/>
                    <w:rPr>
                      <w:bCs/>
                      <w:color w:val="auto"/>
                      <w:szCs w:val="21"/>
                    </w:rPr>
                  </w:pPr>
                  <w:r>
                    <w:rPr>
                      <w:rFonts w:hint="eastAsia"/>
                      <w:bCs/>
                      <w:color w:val="auto"/>
                      <w:szCs w:val="21"/>
                    </w:rPr>
                    <w:t>年平均质量浓度</w:t>
                  </w:r>
                </w:p>
              </w:tc>
              <w:tc>
                <w:tcPr>
                  <w:tcW w:w="806" w:type="pct"/>
                  <w:vAlign w:val="center"/>
                </w:tcPr>
                <w:p>
                  <w:pPr>
                    <w:jc w:val="center"/>
                    <w:rPr>
                      <w:bCs/>
                      <w:color w:val="auto"/>
                      <w:szCs w:val="21"/>
                    </w:rPr>
                  </w:pPr>
                  <w:r>
                    <w:rPr>
                      <w:rFonts w:hint="eastAsia"/>
                      <w:bCs/>
                      <w:color w:val="auto"/>
                      <w:szCs w:val="21"/>
                    </w:rPr>
                    <w:t>60</w:t>
                  </w:r>
                </w:p>
              </w:tc>
              <w:tc>
                <w:tcPr>
                  <w:tcW w:w="913" w:type="pct"/>
                  <w:vAlign w:val="center"/>
                </w:tcPr>
                <w:p>
                  <w:pPr>
                    <w:jc w:val="center"/>
                    <w:rPr>
                      <w:bCs/>
                      <w:color w:val="auto"/>
                      <w:szCs w:val="21"/>
                    </w:rPr>
                  </w:pPr>
                  <w:r>
                    <w:rPr>
                      <w:rFonts w:hint="eastAsia"/>
                      <w:bCs/>
                      <w:color w:val="auto"/>
                      <w:szCs w:val="21"/>
                    </w:rPr>
                    <w:t>10</w:t>
                  </w:r>
                </w:p>
              </w:tc>
              <w:tc>
                <w:tcPr>
                  <w:tcW w:w="672" w:type="pct"/>
                  <w:vAlign w:val="center"/>
                </w:tcPr>
                <w:p>
                  <w:pPr>
                    <w:jc w:val="center"/>
                    <w:rPr>
                      <w:bCs/>
                      <w:color w:val="auto"/>
                      <w:szCs w:val="21"/>
                    </w:rPr>
                  </w:pPr>
                  <w:r>
                    <w:rPr>
                      <w:rFonts w:hint="eastAsia"/>
                      <w:bCs/>
                      <w:color w:val="auto"/>
                      <w:szCs w:val="21"/>
                    </w:rPr>
                    <w:t>16.7</w:t>
                  </w:r>
                </w:p>
              </w:tc>
              <w:tc>
                <w:tcPr>
                  <w:tcW w:w="720" w:type="pct"/>
                  <w:vAlign w:val="center"/>
                </w:tcPr>
                <w:p>
                  <w:pPr>
                    <w:jc w:val="center"/>
                    <w:rPr>
                      <w:bCs/>
                      <w:color w:val="auto"/>
                      <w:szCs w:val="21"/>
                    </w:rPr>
                  </w:pPr>
                  <w:r>
                    <w:rPr>
                      <w:rFonts w:hint="eastAsia"/>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43" w:type="pct"/>
                  <w:vAlign w:val="center"/>
                </w:tcPr>
                <w:p>
                  <w:pPr>
                    <w:jc w:val="center"/>
                    <w:rPr>
                      <w:bCs/>
                      <w:color w:val="auto"/>
                      <w:szCs w:val="21"/>
                    </w:rPr>
                  </w:pPr>
                  <w:r>
                    <w:rPr>
                      <w:rFonts w:hint="eastAsia"/>
                      <w:bCs/>
                      <w:color w:val="auto"/>
                      <w:szCs w:val="21"/>
                    </w:rPr>
                    <w:t>NO</w:t>
                  </w:r>
                  <w:r>
                    <w:rPr>
                      <w:rFonts w:hint="eastAsia"/>
                      <w:bCs/>
                      <w:color w:val="auto"/>
                      <w:szCs w:val="21"/>
                      <w:vertAlign w:val="subscript"/>
                    </w:rPr>
                    <w:t>2</w:t>
                  </w:r>
                </w:p>
              </w:tc>
              <w:tc>
                <w:tcPr>
                  <w:tcW w:w="1343" w:type="pct"/>
                  <w:vAlign w:val="center"/>
                </w:tcPr>
                <w:p>
                  <w:pPr>
                    <w:jc w:val="center"/>
                    <w:rPr>
                      <w:bCs/>
                      <w:color w:val="auto"/>
                      <w:szCs w:val="21"/>
                    </w:rPr>
                  </w:pPr>
                  <w:r>
                    <w:rPr>
                      <w:rFonts w:hint="eastAsia"/>
                      <w:bCs/>
                      <w:color w:val="auto"/>
                      <w:szCs w:val="21"/>
                    </w:rPr>
                    <w:t>年平均质量浓度</w:t>
                  </w:r>
                </w:p>
              </w:tc>
              <w:tc>
                <w:tcPr>
                  <w:tcW w:w="806" w:type="pct"/>
                  <w:vAlign w:val="center"/>
                </w:tcPr>
                <w:p>
                  <w:pPr>
                    <w:jc w:val="center"/>
                    <w:rPr>
                      <w:bCs/>
                      <w:color w:val="auto"/>
                      <w:szCs w:val="21"/>
                    </w:rPr>
                  </w:pPr>
                  <w:r>
                    <w:rPr>
                      <w:rFonts w:hint="eastAsia"/>
                      <w:bCs/>
                      <w:color w:val="auto"/>
                      <w:szCs w:val="21"/>
                    </w:rPr>
                    <w:t>40</w:t>
                  </w:r>
                </w:p>
              </w:tc>
              <w:tc>
                <w:tcPr>
                  <w:tcW w:w="913" w:type="pct"/>
                  <w:vAlign w:val="center"/>
                </w:tcPr>
                <w:p>
                  <w:pPr>
                    <w:jc w:val="center"/>
                    <w:rPr>
                      <w:bCs/>
                      <w:color w:val="auto"/>
                      <w:szCs w:val="21"/>
                    </w:rPr>
                  </w:pPr>
                  <w:r>
                    <w:rPr>
                      <w:rFonts w:hint="eastAsia"/>
                      <w:bCs/>
                      <w:color w:val="auto"/>
                      <w:szCs w:val="21"/>
                    </w:rPr>
                    <w:t>32</w:t>
                  </w:r>
                </w:p>
              </w:tc>
              <w:tc>
                <w:tcPr>
                  <w:tcW w:w="672" w:type="pct"/>
                  <w:vAlign w:val="center"/>
                </w:tcPr>
                <w:p>
                  <w:pPr>
                    <w:jc w:val="center"/>
                    <w:rPr>
                      <w:bCs/>
                      <w:color w:val="auto"/>
                      <w:szCs w:val="21"/>
                    </w:rPr>
                  </w:pPr>
                  <w:r>
                    <w:rPr>
                      <w:rFonts w:hint="eastAsia"/>
                      <w:bCs/>
                      <w:color w:val="auto"/>
                      <w:szCs w:val="21"/>
                    </w:rPr>
                    <w:t>80.0</w:t>
                  </w:r>
                </w:p>
              </w:tc>
              <w:tc>
                <w:tcPr>
                  <w:tcW w:w="720" w:type="pct"/>
                  <w:vAlign w:val="center"/>
                </w:tcPr>
                <w:p>
                  <w:pPr>
                    <w:jc w:val="center"/>
                    <w:rPr>
                      <w:bCs/>
                      <w:color w:val="auto"/>
                      <w:szCs w:val="21"/>
                    </w:rPr>
                  </w:pPr>
                  <w:r>
                    <w:rPr>
                      <w:rFonts w:hint="eastAsia"/>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43" w:type="pct"/>
                  <w:vAlign w:val="center"/>
                </w:tcPr>
                <w:p>
                  <w:pPr>
                    <w:jc w:val="center"/>
                    <w:rPr>
                      <w:bCs/>
                      <w:color w:val="auto"/>
                      <w:szCs w:val="21"/>
                    </w:rPr>
                  </w:pPr>
                  <w:r>
                    <w:rPr>
                      <w:rFonts w:hint="eastAsia"/>
                      <w:bCs/>
                      <w:color w:val="auto"/>
                      <w:szCs w:val="21"/>
                    </w:rPr>
                    <w:t>PM</w:t>
                  </w:r>
                  <w:r>
                    <w:rPr>
                      <w:rFonts w:hint="eastAsia"/>
                      <w:bCs/>
                      <w:color w:val="auto"/>
                      <w:szCs w:val="21"/>
                      <w:vertAlign w:val="subscript"/>
                    </w:rPr>
                    <w:t>10</w:t>
                  </w:r>
                </w:p>
              </w:tc>
              <w:tc>
                <w:tcPr>
                  <w:tcW w:w="1343" w:type="pct"/>
                  <w:vAlign w:val="center"/>
                </w:tcPr>
                <w:p>
                  <w:pPr>
                    <w:jc w:val="center"/>
                    <w:rPr>
                      <w:bCs/>
                      <w:color w:val="auto"/>
                      <w:szCs w:val="21"/>
                    </w:rPr>
                  </w:pPr>
                  <w:r>
                    <w:rPr>
                      <w:rFonts w:hint="eastAsia"/>
                      <w:bCs/>
                      <w:color w:val="auto"/>
                      <w:szCs w:val="21"/>
                    </w:rPr>
                    <w:t>年平均质量浓度</w:t>
                  </w:r>
                </w:p>
              </w:tc>
              <w:tc>
                <w:tcPr>
                  <w:tcW w:w="806" w:type="pct"/>
                  <w:vAlign w:val="center"/>
                </w:tcPr>
                <w:p>
                  <w:pPr>
                    <w:jc w:val="center"/>
                    <w:rPr>
                      <w:bCs/>
                      <w:color w:val="auto"/>
                      <w:szCs w:val="21"/>
                    </w:rPr>
                  </w:pPr>
                  <w:r>
                    <w:rPr>
                      <w:rFonts w:hint="eastAsia"/>
                      <w:bCs/>
                      <w:color w:val="auto"/>
                      <w:szCs w:val="21"/>
                    </w:rPr>
                    <w:t>70</w:t>
                  </w:r>
                </w:p>
              </w:tc>
              <w:tc>
                <w:tcPr>
                  <w:tcW w:w="913" w:type="pct"/>
                  <w:vAlign w:val="center"/>
                </w:tcPr>
                <w:p>
                  <w:pPr>
                    <w:jc w:val="center"/>
                    <w:rPr>
                      <w:bCs/>
                      <w:color w:val="auto"/>
                      <w:szCs w:val="21"/>
                    </w:rPr>
                  </w:pPr>
                  <w:r>
                    <w:rPr>
                      <w:rFonts w:hint="eastAsia"/>
                      <w:bCs/>
                      <w:color w:val="auto"/>
                      <w:szCs w:val="21"/>
                    </w:rPr>
                    <w:t>42</w:t>
                  </w:r>
                </w:p>
              </w:tc>
              <w:tc>
                <w:tcPr>
                  <w:tcW w:w="672" w:type="pct"/>
                  <w:vAlign w:val="center"/>
                </w:tcPr>
                <w:p>
                  <w:pPr>
                    <w:jc w:val="center"/>
                    <w:rPr>
                      <w:bCs/>
                      <w:color w:val="auto"/>
                      <w:szCs w:val="21"/>
                    </w:rPr>
                  </w:pPr>
                  <w:r>
                    <w:rPr>
                      <w:rFonts w:hint="eastAsia"/>
                      <w:bCs/>
                      <w:color w:val="auto"/>
                      <w:szCs w:val="21"/>
                    </w:rPr>
                    <w:t>98.6</w:t>
                  </w:r>
                </w:p>
              </w:tc>
              <w:tc>
                <w:tcPr>
                  <w:tcW w:w="720" w:type="pct"/>
                  <w:vAlign w:val="center"/>
                </w:tcPr>
                <w:p>
                  <w:pPr>
                    <w:jc w:val="center"/>
                    <w:rPr>
                      <w:bCs/>
                      <w:color w:val="auto"/>
                      <w:szCs w:val="21"/>
                    </w:rPr>
                  </w:pPr>
                  <w:r>
                    <w:rPr>
                      <w:rFonts w:hint="eastAsia"/>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43" w:type="pct"/>
                  <w:vAlign w:val="center"/>
                </w:tcPr>
                <w:p>
                  <w:pPr>
                    <w:jc w:val="center"/>
                    <w:rPr>
                      <w:bCs/>
                      <w:color w:val="auto"/>
                      <w:szCs w:val="21"/>
                    </w:rPr>
                  </w:pPr>
                  <w:r>
                    <w:rPr>
                      <w:rFonts w:hint="eastAsia"/>
                      <w:bCs/>
                      <w:color w:val="auto"/>
                      <w:szCs w:val="21"/>
                    </w:rPr>
                    <w:t>PM</w:t>
                  </w:r>
                  <w:r>
                    <w:rPr>
                      <w:rFonts w:hint="eastAsia"/>
                      <w:bCs/>
                      <w:color w:val="auto"/>
                      <w:szCs w:val="21"/>
                      <w:vertAlign w:val="subscript"/>
                    </w:rPr>
                    <w:t>2.5</w:t>
                  </w:r>
                </w:p>
              </w:tc>
              <w:tc>
                <w:tcPr>
                  <w:tcW w:w="1343" w:type="pct"/>
                  <w:vAlign w:val="center"/>
                </w:tcPr>
                <w:p>
                  <w:pPr>
                    <w:jc w:val="center"/>
                    <w:rPr>
                      <w:bCs/>
                      <w:color w:val="auto"/>
                      <w:szCs w:val="21"/>
                    </w:rPr>
                  </w:pPr>
                  <w:r>
                    <w:rPr>
                      <w:rFonts w:hint="eastAsia"/>
                      <w:bCs/>
                      <w:color w:val="auto"/>
                      <w:szCs w:val="21"/>
                    </w:rPr>
                    <w:t>年平均质量浓度</w:t>
                  </w:r>
                </w:p>
              </w:tc>
              <w:tc>
                <w:tcPr>
                  <w:tcW w:w="806" w:type="pct"/>
                  <w:vAlign w:val="center"/>
                </w:tcPr>
                <w:p>
                  <w:pPr>
                    <w:jc w:val="center"/>
                    <w:rPr>
                      <w:bCs/>
                      <w:color w:val="auto"/>
                      <w:szCs w:val="21"/>
                    </w:rPr>
                  </w:pPr>
                  <w:r>
                    <w:rPr>
                      <w:rFonts w:hint="eastAsia"/>
                      <w:bCs/>
                      <w:color w:val="auto"/>
                      <w:szCs w:val="21"/>
                    </w:rPr>
                    <w:t>35</w:t>
                  </w:r>
                </w:p>
              </w:tc>
              <w:tc>
                <w:tcPr>
                  <w:tcW w:w="913" w:type="pct"/>
                  <w:vAlign w:val="center"/>
                </w:tcPr>
                <w:p>
                  <w:pPr>
                    <w:jc w:val="center"/>
                    <w:rPr>
                      <w:bCs/>
                      <w:color w:val="auto"/>
                      <w:szCs w:val="21"/>
                    </w:rPr>
                  </w:pPr>
                  <w:r>
                    <w:rPr>
                      <w:rFonts w:hint="eastAsia"/>
                      <w:bCs/>
                      <w:color w:val="auto"/>
                      <w:szCs w:val="21"/>
                    </w:rPr>
                    <w:t>69</w:t>
                  </w:r>
                </w:p>
              </w:tc>
              <w:tc>
                <w:tcPr>
                  <w:tcW w:w="672" w:type="pct"/>
                  <w:vAlign w:val="center"/>
                </w:tcPr>
                <w:p>
                  <w:pPr>
                    <w:jc w:val="center"/>
                    <w:rPr>
                      <w:bCs/>
                      <w:color w:val="auto"/>
                      <w:szCs w:val="21"/>
                    </w:rPr>
                  </w:pPr>
                  <w:r>
                    <w:rPr>
                      <w:rFonts w:hint="eastAsia"/>
                      <w:bCs/>
                      <w:color w:val="auto"/>
                      <w:szCs w:val="21"/>
                    </w:rPr>
                    <w:t>120.0</w:t>
                  </w:r>
                </w:p>
              </w:tc>
              <w:tc>
                <w:tcPr>
                  <w:tcW w:w="720" w:type="pct"/>
                  <w:vAlign w:val="center"/>
                </w:tcPr>
                <w:p>
                  <w:pPr>
                    <w:jc w:val="center"/>
                    <w:rPr>
                      <w:bCs/>
                      <w:color w:val="auto"/>
                      <w:szCs w:val="21"/>
                    </w:rPr>
                  </w:pPr>
                  <w:r>
                    <w:rPr>
                      <w:rFonts w:hint="eastAsia"/>
                      <w:bCs/>
                      <w:color w:val="auto"/>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43" w:type="pct"/>
                  <w:vAlign w:val="center"/>
                </w:tcPr>
                <w:p>
                  <w:pPr>
                    <w:jc w:val="center"/>
                    <w:rPr>
                      <w:bCs/>
                      <w:color w:val="auto"/>
                      <w:szCs w:val="21"/>
                    </w:rPr>
                  </w:pPr>
                  <w:r>
                    <w:rPr>
                      <w:rFonts w:hint="eastAsia"/>
                      <w:bCs/>
                      <w:color w:val="auto"/>
                      <w:szCs w:val="21"/>
                    </w:rPr>
                    <w:t>CO</w:t>
                  </w:r>
                </w:p>
              </w:tc>
              <w:tc>
                <w:tcPr>
                  <w:tcW w:w="1343" w:type="pct"/>
                  <w:vAlign w:val="center"/>
                </w:tcPr>
                <w:p>
                  <w:pPr>
                    <w:jc w:val="center"/>
                    <w:rPr>
                      <w:bCs/>
                      <w:color w:val="auto"/>
                      <w:szCs w:val="21"/>
                    </w:rPr>
                  </w:pPr>
                  <w:r>
                    <w:rPr>
                      <w:rFonts w:hint="eastAsia"/>
                      <w:bCs/>
                      <w:color w:val="auto"/>
                      <w:szCs w:val="21"/>
                    </w:rPr>
                    <w:t>第95百分位日平均</w:t>
                  </w:r>
                </w:p>
              </w:tc>
              <w:tc>
                <w:tcPr>
                  <w:tcW w:w="806" w:type="pct"/>
                  <w:vAlign w:val="center"/>
                </w:tcPr>
                <w:p>
                  <w:pPr>
                    <w:jc w:val="center"/>
                    <w:rPr>
                      <w:bCs/>
                      <w:color w:val="auto"/>
                      <w:szCs w:val="21"/>
                    </w:rPr>
                  </w:pPr>
                  <w:r>
                    <w:rPr>
                      <w:rFonts w:hint="eastAsia"/>
                      <w:bCs/>
                      <w:color w:val="auto"/>
                      <w:szCs w:val="21"/>
                    </w:rPr>
                    <w:t>4mg/m</w:t>
                  </w:r>
                  <w:r>
                    <w:rPr>
                      <w:rFonts w:hint="eastAsia"/>
                      <w:bCs/>
                      <w:color w:val="auto"/>
                      <w:szCs w:val="21"/>
                      <w:vertAlign w:val="superscript"/>
                    </w:rPr>
                    <w:t>3</w:t>
                  </w:r>
                </w:p>
              </w:tc>
              <w:tc>
                <w:tcPr>
                  <w:tcW w:w="913" w:type="pct"/>
                  <w:vAlign w:val="center"/>
                </w:tcPr>
                <w:p>
                  <w:pPr>
                    <w:jc w:val="center"/>
                    <w:rPr>
                      <w:bCs/>
                      <w:color w:val="auto"/>
                      <w:szCs w:val="21"/>
                    </w:rPr>
                  </w:pPr>
                  <w:r>
                    <w:rPr>
                      <w:rFonts w:hint="eastAsia"/>
                      <w:bCs/>
                      <w:color w:val="auto"/>
                      <w:szCs w:val="21"/>
                    </w:rPr>
                    <w:t>0.6mg/m</w:t>
                  </w:r>
                  <w:r>
                    <w:rPr>
                      <w:rFonts w:hint="eastAsia"/>
                      <w:bCs/>
                      <w:color w:val="auto"/>
                      <w:szCs w:val="21"/>
                      <w:vertAlign w:val="superscript"/>
                    </w:rPr>
                    <w:t>3</w:t>
                  </w:r>
                </w:p>
              </w:tc>
              <w:tc>
                <w:tcPr>
                  <w:tcW w:w="672" w:type="pct"/>
                  <w:vAlign w:val="center"/>
                </w:tcPr>
                <w:p>
                  <w:pPr>
                    <w:jc w:val="center"/>
                    <w:rPr>
                      <w:bCs/>
                      <w:color w:val="auto"/>
                      <w:szCs w:val="21"/>
                    </w:rPr>
                  </w:pPr>
                  <w:r>
                    <w:rPr>
                      <w:rFonts w:hint="eastAsia"/>
                      <w:bCs/>
                      <w:color w:val="auto"/>
                      <w:szCs w:val="21"/>
                    </w:rPr>
                    <w:t>15.0</w:t>
                  </w:r>
                </w:p>
              </w:tc>
              <w:tc>
                <w:tcPr>
                  <w:tcW w:w="720" w:type="pct"/>
                  <w:vAlign w:val="center"/>
                </w:tcPr>
                <w:p>
                  <w:pPr>
                    <w:jc w:val="center"/>
                    <w:rPr>
                      <w:bCs/>
                      <w:color w:val="auto"/>
                      <w:szCs w:val="21"/>
                    </w:rPr>
                  </w:pPr>
                  <w:r>
                    <w:rPr>
                      <w:rFonts w:hint="eastAsia"/>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43" w:type="pct"/>
                  <w:vAlign w:val="center"/>
                </w:tcPr>
                <w:p>
                  <w:pPr>
                    <w:jc w:val="center"/>
                    <w:rPr>
                      <w:bCs/>
                      <w:color w:val="auto"/>
                      <w:szCs w:val="21"/>
                    </w:rPr>
                  </w:pPr>
                  <w:r>
                    <w:rPr>
                      <w:rFonts w:hint="eastAsia"/>
                      <w:bCs/>
                      <w:color w:val="auto"/>
                      <w:szCs w:val="21"/>
                    </w:rPr>
                    <w:t>O</w:t>
                  </w:r>
                  <w:r>
                    <w:rPr>
                      <w:rFonts w:hint="eastAsia"/>
                      <w:bCs/>
                      <w:color w:val="auto"/>
                      <w:szCs w:val="21"/>
                      <w:vertAlign w:val="subscript"/>
                    </w:rPr>
                    <w:t>3</w:t>
                  </w:r>
                </w:p>
              </w:tc>
              <w:tc>
                <w:tcPr>
                  <w:tcW w:w="1343" w:type="pct"/>
                  <w:vAlign w:val="center"/>
                </w:tcPr>
                <w:p>
                  <w:pPr>
                    <w:jc w:val="center"/>
                    <w:rPr>
                      <w:bCs/>
                      <w:color w:val="auto"/>
                      <w:szCs w:val="21"/>
                    </w:rPr>
                  </w:pPr>
                  <w:r>
                    <w:rPr>
                      <w:rFonts w:hint="eastAsia"/>
                      <w:bCs/>
                      <w:color w:val="auto"/>
                      <w:szCs w:val="21"/>
                    </w:rPr>
                    <w:t>第90百分位8h平均</w:t>
                  </w:r>
                </w:p>
              </w:tc>
              <w:tc>
                <w:tcPr>
                  <w:tcW w:w="806" w:type="pct"/>
                  <w:vAlign w:val="center"/>
                </w:tcPr>
                <w:p>
                  <w:pPr>
                    <w:jc w:val="center"/>
                    <w:rPr>
                      <w:bCs/>
                      <w:color w:val="auto"/>
                      <w:szCs w:val="21"/>
                    </w:rPr>
                  </w:pPr>
                  <w:r>
                    <w:rPr>
                      <w:rFonts w:hint="eastAsia"/>
                      <w:bCs/>
                      <w:color w:val="auto"/>
                      <w:szCs w:val="21"/>
                    </w:rPr>
                    <w:t>160</w:t>
                  </w:r>
                </w:p>
              </w:tc>
              <w:tc>
                <w:tcPr>
                  <w:tcW w:w="913" w:type="pct"/>
                  <w:vAlign w:val="center"/>
                </w:tcPr>
                <w:p>
                  <w:pPr>
                    <w:jc w:val="center"/>
                    <w:rPr>
                      <w:bCs/>
                      <w:color w:val="auto"/>
                      <w:szCs w:val="21"/>
                    </w:rPr>
                  </w:pPr>
                  <w:r>
                    <w:rPr>
                      <w:rFonts w:hint="eastAsia"/>
                      <w:bCs/>
                      <w:color w:val="auto"/>
                      <w:szCs w:val="21"/>
                    </w:rPr>
                    <w:t>103</w:t>
                  </w:r>
                </w:p>
              </w:tc>
              <w:tc>
                <w:tcPr>
                  <w:tcW w:w="672" w:type="pct"/>
                  <w:vAlign w:val="center"/>
                </w:tcPr>
                <w:p>
                  <w:pPr>
                    <w:jc w:val="center"/>
                    <w:rPr>
                      <w:bCs/>
                      <w:color w:val="auto"/>
                      <w:szCs w:val="21"/>
                    </w:rPr>
                  </w:pPr>
                  <w:r>
                    <w:rPr>
                      <w:rFonts w:hint="eastAsia"/>
                      <w:bCs/>
                      <w:color w:val="auto"/>
                      <w:szCs w:val="21"/>
                    </w:rPr>
                    <w:t>64.4</w:t>
                  </w:r>
                </w:p>
              </w:tc>
              <w:tc>
                <w:tcPr>
                  <w:tcW w:w="720" w:type="pct"/>
                  <w:vAlign w:val="center"/>
                </w:tcPr>
                <w:p>
                  <w:pPr>
                    <w:jc w:val="center"/>
                    <w:rPr>
                      <w:bCs/>
                      <w:color w:val="auto"/>
                      <w:szCs w:val="21"/>
                    </w:rPr>
                  </w:pPr>
                  <w:r>
                    <w:rPr>
                      <w:rFonts w:hint="eastAsia"/>
                      <w:bCs/>
                      <w:color w:val="auto"/>
                      <w:szCs w:val="21"/>
                    </w:rPr>
                    <w:t>达标</w:t>
                  </w:r>
                </w:p>
              </w:tc>
            </w:tr>
          </w:tbl>
          <w:p>
            <w:pPr>
              <w:pStyle w:val="88"/>
              <w:ind w:firstLine="480" w:firstLineChars="200"/>
              <w:rPr>
                <w:rFonts w:ascii="宋体" w:hAnsi="宋体" w:cs="宋体"/>
                <w:color w:val="auto"/>
              </w:rPr>
            </w:pPr>
            <w:r>
              <w:rPr>
                <w:rFonts w:ascii="宋体" w:hAnsi="宋体" w:cs="宋体"/>
                <w:color w:val="auto"/>
              </w:rPr>
              <w:t>由上表可知，渑池县 2020 年环境空气质量各项监测因子中，除 PM2.5超标外， 其他各监测因子相应浓度值均满足《环境空气质量标准》（GB3095-2012）二级 标准，项目所在区域环境空气质量不达标。</w:t>
            </w:r>
          </w:p>
          <w:p>
            <w:pPr>
              <w:pStyle w:val="88"/>
              <w:ind w:firstLine="480" w:firstLineChars="200"/>
              <w:rPr>
                <w:rFonts w:ascii="宋体" w:hAnsi="宋体" w:cs="宋体"/>
                <w:color w:val="auto"/>
              </w:rPr>
            </w:pPr>
            <w:r>
              <w:rPr>
                <w:rFonts w:ascii="宋体" w:hAnsi="宋体" w:cs="宋体"/>
                <w:color w:val="auto"/>
              </w:rPr>
              <w:t xml:space="preserve"> 针对环境空气质量不达标情况，渑池县正在实施《河南省 2021 年工业企业大 气污染物全面达标提升行动方案》（豫环文〔2021〕59 号）、《渑池县 2021 年 大气、水、土壤及农业农村环境污染防治攻坚战实施方案》（渑环攻坚办〔2021〕 22 号）等一系列措施，通过采取措施后，将不断改善区域大气环境质量。</w:t>
            </w:r>
          </w:p>
          <w:p>
            <w:pPr>
              <w:pStyle w:val="48"/>
              <w:ind w:firstLine="482"/>
              <w:rPr>
                <w:b/>
                <w:bCs/>
                <w:color w:val="auto"/>
              </w:rPr>
            </w:pPr>
            <w:r>
              <w:rPr>
                <w:rFonts w:hint="eastAsia"/>
                <w:b/>
                <w:bCs/>
                <w:color w:val="auto"/>
              </w:rPr>
              <w:t>2、地表水环境质量现状</w:t>
            </w:r>
          </w:p>
          <w:p>
            <w:pPr>
              <w:pStyle w:val="4"/>
              <w:spacing w:before="0" w:after="0" w:line="460" w:lineRule="exact"/>
              <w:ind w:right="0" w:firstLine="360" w:firstLineChars="200"/>
              <w:rPr>
                <w:color w:val="auto"/>
                <w:sz w:val="24"/>
                <w:szCs w:val="24"/>
              </w:rPr>
            </w:pPr>
            <w:r>
              <w:rPr>
                <w:rFonts w:hint="eastAsia"/>
                <w:color w:val="auto"/>
                <w:szCs w:val="22"/>
                <w:lang w:val="zh-CN"/>
              </w:rPr>
              <w:t>本项目周边地表水体为南侧</w:t>
            </w:r>
            <w:r>
              <w:rPr>
                <w:rFonts w:hint="eastAsia"/>
                <w:color w:val="auto"/>
                <w:szCs w:val="22"/>
              </w:rPr>
              <w:t>紧邻</w:t>
            </w:r>
            <w:r>
              <w:rPr>
                <w:rFonts w:hint="eastAsia"/>
                <w:color w:val="auto"/>
                <w:szCs w:val="22"/>
                <w:lang w:val="zh-CN"/>
              </w:rPr>
              <w:t>的涧河，</w:t>
            </w:r>
            <w:r>
              <w:rPr>
                <w:rFonts w:hint="eastAsia"/>
                <w:color w:val="auto"/>
                <w:sz w:val="24"/>
                <w:szCs w:val="24"/>
              </w:rPr>
              <w:t>本次评价选取渑池县涧河出境断面（塔尼断面）水质</w:t>
            </w:r>
            <w:r>
              <w:rPr>
                <w:color w:val="auto"/>
                <w:sz w:val="24"/>
                <w:szCs w:val="24"/>
              </w:rPr>
              <w:t>现状</w:t>
            </w:r>
            <w:r>
              <w:rPr>
                <w:rFonts w:hint="eastAsia"/>
                <w:color w:val="auto"/>
                <w:sz w:val="24"/>
                <w:szCs w:val="24"/>
              </w:rPr>
              <w:t>监测</w:t>
            </w:r>
            <w:r>
              <w:rPr>
                <w:color w:val="auto"/>
                <w:sz w:val="24"/>
                <w:szCs w:val="24"/>
              </w:rPr>
              <w:t>资料</w:t>
            </w:r>
            <w:r>
              <w:rPr>
                <w:rFonts w:hint="eastAsia"/>
                <w:color w:val="auto"/>
                <w:sz w:val="24"/>
                <w:szCs w:val="24"/>
              </w:rPr>
              <w:t>进行区域地表水环境</w:t>
            </w:r>
            <w:r>
              <w:rPr>
                <w:color w:val="auto"/>
                <w:sz w:val="24"/>
                <w:szCs w:val="24"/>
              </w:rPr>
              <w:t>质量</w:t>
            </w:r>
            <w:r>
              <w:rPr>
                <w:rFonts w:hint="eastAsia"/>
                <w:color w:val="auto"/>
                <w:sz w:val="24"/>
                <w:szCs w:val="24"/>
              </w:rPr>
              <w:t>评价，涧河塔尼断面</w:t>
            </w:r>
            <w:r>
              <w:rPr>
                <w:color w:val="auto"/>
                <w:sz w:val="24"/>
                <w:szCs w:val="24"/>
              </w:rPr>
              <w:t>处</w:t>
            </w:r>
            <w:r>
              <w:rPr>
                <w:rFonts w:hint="eastAsia"/>
                <w:color w:val="auto"/>
                <w:sz w:val="24"/>
                <w:szCs w:val="24"/>
              </w:rPr>
              <w:t>水环境功能区划为Ⅳ类，根据《渑池县2020年环境质量报告书》，涧河塔尼断面2020年水质监测数据统计结果见表14。</w:t>
            </w:r>
          </w:p>
          <w:p>
            <w:pPr>
              <w:spacing w:line="460" w:lineRule="exact"/>
              <w:jc w:val="center"/>
              <w:rPr>
                <w:b/>
                <w:color w:val="auto"/>
                <w:sz w:val="24"/>
              </w:rPr>
            </w:pPr>
          </w:p>
          <w:p>
            <w:pPr>
              <w:spacing w:line="460" w:lineRule="exact"/>
              <w:jc w:val="center"/>
              <w:rPr>
                <w:rFonts w:hint="eastAsia"/>
                <w:b/>
                <w:color w:val="auto"/>
                <w:sz w:val="24"/>
              </w:rPr>
            </w:pPr>
          </w:p>
          <w:p>
            <w:pPr>
              <w:spacing w:line="460" w:lineRule="exact"/>
              <w:jc w:val="center"/>
              <w:rPr>
                <w:rFonts w:hint="eastAsia"/>
                <w:b/>
                <w:color w:val="auto"/>
                <w:sz w:val="24"/>
              </w:rPr>
            </w:pPr>
          </w:p>
          <w:p>
            <w:pPr>
              <w:spacing w:line="460" w:lineRule="exact"/>
              <w:jc w:val="center"/>
              <w:rPr>
                <w:b/>
                <w:color w:val="auto"/>
                <w:sz w:val="21"/>
                <w:szCs w:val="21"/>
              </w:rPr>
            </w:pPr>
            <w:r>
              <w:rPr>
                <w:rFonts w:hint="eastAsia"/>
                <w:b/>
                <w:color w:val="auto"/>
                <w:sz w:val="21"/>
                <w:szCs w:val="21"/>
              </w:rPr>
              <w:t>表14    2020年涧河塔尼断面水质</w:t>
            </w:r>
            <w:r>
              <w:rPr>
                <w:b/>
                <w:color w:val="auto"/>
                <w:sz w:val="21"/>
                <w:szCs w:val="21"/>
              </w:rPr>
              <w:t>监测结果一览表</w:t>
            </w:r>
            <w:r>
              <w:rPr>
                <w:rFonts w:hint="eastAsia"/>
                <w:b/>
                <w:color w:val="auto"/>
                <w:sz w:val="21"/>
                <w:szCs w:val="21"/>
              </w:rPr>
              <w:t xml:space="preserve">      </w:t>
            </w:r>
            <w:r>
              <w:rPr>
                <w:rFonts w:hint="eastAsia"/>
                <w:b/>
                <w:color w:val="auto"/>
                <w:szCs w:val="21"/>
              </w:rPr>
              <w:t>单位：mg/L</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846"/>
              <w:gridCol w:w="1241"/>
              <w:gridCol w:w="1203"/>
              <w:gridCol w:w="3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7" w:type="dxa"/>
                  <w:gridSpan w:val="2"/>
                  <w:vMerge w:val="restart"/>
                  <w:tcBorders>
                    <w:top w:val="single" w:color="auto" w:sz="12" w:space="0"/>
                    <w:left w:val="nil"/>
                    <w:tl2br w:val="single" w:color="auto" w:sz="4" w:space="0"/>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 xml:space="preserve">               监测</w:t>
                  </w:r>
                  <w:r>
                    <w:rPr>
                      <w:color w:val="auto"/>
                      <w:sz w:val="21"/>
                      <w:szCs w:val="21"/>
                    </w:rPr>
                    <w:t>断面</w:t>
                  </w:r>
                </w:p>
                <w:p>
                  <w:pPr>
                    <w:pStyle w:val="4"/>
                    <w:spacing w:before="0" w:after="0" w:line="360" w:lineRule="exact"/>
                    <w:ind w:right="0"/>
                    <w:jc w:val="center"/>
                    <w:rPr>
                      <w:color w:val="auto"/>
                      <w:sz w:val="21"/>
                      <w:szCs w:val="21"/>
                    </w:rPr>
                  </w:pPr>
                </w:p>
                <w:p>
                  <w:pPr>
                    <w:pStyle w:val="4"/>
                    <w:spacing w:before="0" w:after="0" w:line="360" w:lineRule="exact"/>
                    <w:ind w:right="0"/>
                    <w:rPr>
                      <w:color w:val="auto"/>
                      <w:sz w:val="21"/>
                      <w:szCs w:val="21"/>
                    </w:rPr>
                  </w:pPr>
                  <w:r>
                    <w:rPr>
                      <w:rFonts w:hint="eastAsia"/>
                      <w:color w:val="auto"/>
                      <w:sz w:val="21"/>
                      <w:szCs w:val="21"/>
                    </w:rPr>
                    <w:t>序号</w:t>
                  </w:r>
                  <w:r>
                    <w:rPr>
                      <w:color w:val="auto"/>
                      <w:sz w:val="21"/>
                      <w:szCs w:val="21"/>
                    </w:rPr>
                    <w:t>及</w:t>
                  </w:r>
                  <w:r>
                    <w:rPr>
                      <w:rFonts w:hint="eastAsia"/>
                      <w:color w:val="auto"/>
                      <w:sz w:val="21"/>
                      <w:szCs w:val="21"/>
                    </w:rPr>
                    <w:t>监测</w:t>
                  </w:r>
                  <w:r>
                    <w:rPr>
                      <w:color w:val="auto"/>
                      <w:sz w:val="21"/>
                      <w:szCs w:val="21"/>
                    </w:rPr>
                    <w:t>因子</w:t>
                  </w:r>
                </w:p>
              </w:tc>
              <w:tc>
                <w:tcPr>
                  <w:tcW w:w="5711" w:type="dxa"/>
                  <w:gridSpan w:val="3"/>
                  <w:tcBorders>
                    <w:top w:val="single" w:color="auto" w:sz="12" w:space="0"/>
                    <w:righ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涧河</w:t>
                  </w:r>
                  <w:r>
                    <w:rPr>
                      <w:color w:val="auto"/>
                      <w:sz w:val="21"/>
                      <w:szCs w:val="21"/>
                    </w:rPr>
                    <w:t>塔尼断面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7" w:type="dxa"/>
                  <w:gridSpan w:val="2"/>
                  <w:vMerge w:val="continue"/>
                  <w:tcBorders>
                    <w:left w:val="nil"/>
                    <w:tl2br w:val="single" w:color="auto" w:sz="4" w:space="0"/>
                  </w:tcBorders>
                  <w:shd w:val="clear" w:color="auto" w:fill="auto"/>
                  <w:vAlign w:val="center"/>
                </w:tcPr>
                <w:p>
                  <w:pPr>
                    <w:pStyle w:val="4"/>
                    <w:spacing w:before="0" w:after="0" w:line="360" w:lineRule="exact"/>
                    <w:ind w:right="0"/>
                    <w:jc w:val="center"/>
                    <w:rPr>
                      <w:color w:val="auto"/>
                      <w:sz w:val="21"/>
                      <w:szCs w:val="21"/>
                    </w:rPr>
                  </w:pPr>
                </w:p>
              </w:tc>
              <w:tc>
                <w:tcPr>
                  <w:tcW w:w="1271"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均值</w:t>
                  </w:r>
                </w:p>
              </w:tc>
              <w:tc>
                <w:tcPr>
                  <w:tcW w:w="127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标准</w:t>
                  </w:r>
                  <w:r>
                    <w:rPr>
                      <w:color w:val="auto"/>
                      <w:sz w:val="21"/>
                      <w:szCs w:val="21"/>
                    </w:rPr>
                    <w:t>指数</w:t>
                  </w:r>
                </w:p>
              </w:tc>
              <w:tc>
                <w:tcPr>
                  <w:tcW w:w="3165" w:type="dxa"/>
                  <w:tcBorders>
                    <w:righ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《地表水环境质量标准》（</w:t>
                  </w:r>
                  <w:r>
                    <w:rPr>
                      <w:color w:val="auto"/>
                      <w:sz w:val="21"/>
                      <w:szCs w:val="21"/>
                    </w:rPr>
                    <w:t>GB3838-2002</w:t>
                  </w:r>
                  <w:r>
                    <w:rPr>
                      <w:rFonts w:hint="eastAsia"/>
                      <w:color w:val="auto"/>
                      <w:sz w:val="21"/>
                      <w:szCs w:val="21"/>
                    </w:rPr>
                    <w:t>）Ⅳ类水质</w:t>
                  </w:r>
                  <w:r>
                    <w:rPr>
                      <w:color w:val="auto"/>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lef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1</w:t>
                  </w:r>
                </w:p>
              </w:tc>
              <w:tc>
                <w:tcPr>
                  <w:tcW w:w="198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水温（℃）</w:t>
                  </w:r>
                </w:p>
              </w:tc>
              <w:tc>
                <w:tcPr>
                  <w:tcW w:w="1271"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16.0</w:t>
                  </w:r>
                </w:p>
              </w:tc>
              <w:tc>
                <w:tcPr>
                  <w:tcW w:w="127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w:t>
                  </w:r>
                </w:p>
              </w:tc>
              <w:tc>
                <w:tcPr>
                  <w:tcW w:w="3165" w:type="dxa"/>
                  <w:tcBorders>
                    <w:righ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lef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2</w:t>
                  </w:r>
                </w:p>
              </w:tc>
              <w:tc>
                <w:tcPr>
                  <w:tcW w:w="198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pH（无量纲）</w:t>
                  </w:r>
                </w:p>
              </w:tc>
              <w:tc>
                <w:tcPr>
                  <w:tcW w:w="1271"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8.01</w:t>
                  </w:r>
                </w:p>
              </w:tc>
              <w:tc>
                <w:tcPr>
                  <w:tcW w:w="127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0.51</w:t>
                  </w:r>
                </w:p>
              </w:tc>
              <w:tc>
                <w:tcPr>
                  <w:tcW w:w="3165" w:type="dxa"/>
                  <w:tcBorders>
                    <w:righ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6</w:t>
                  </w:r>
                  <w:r>
                    <w:rPr>
                      <w:color w:val="auto"/>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lef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3</w:t>
                  </w:r>
                </w:p>
              </w:tc>
              <w:tc>
                <w:tcPr>
                  <w:tcW w:w="198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溶解氧</w:t>
                  </w:r>
                </w:p>
              </w:tc>
              <w:tc>
                <w:tcPr>
                  <w:tcW w:w="1271"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9.1</w:t>
                  </w:r>
                </w:p>
              </w:tc>
              <w:tc>
                <w:tcPr>
                  <w:tcW w:w="127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0.93</w:t>
                  </w:r>
                </w:p>
              </w:tc>
              <w:tc>
                <w:tcPr>
                  <w:tcW w:w="3165" w:type="dxa"/>
                  <w:tcBorders>
                    <w:righ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lef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4</w:t>
                  </w:r>
                </w:p>
              </w:tc>
              <w:tc>
                <w:tcPr>
                  <w:tcW w:w="198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高锰酸盐指数</w:t>
                  </w:r>
                </w:p>
              </w:tc>
              <w:tc>
                <w:tcPr>
                  <w:tcW w:w="1271"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4.2</w:t>
                  </w:r>
                </w:p>
              </w:tc>
              <w:tc>
                <w:tcPr>
                  <w:tcW w:w="127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0.42</w:t>
                  </w:r>
                </w:p>
              </w:tc>
              <w:tc>
                <w:tcPr>
                  <w:tcW w:w="3165" w:type="dxa"/>
                  <w:tcBorders>
                    <w:righ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lef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5</w:t>
                  </w:r>
                </w:p>
              </w:tc>
              <w:tc>
                <w:tcPr>
                  <w:tcW w:w="198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COD</w:t>
                  </w:r>
                </w:p>
              </w:tc>
              <w:tc>
                <w:tcPr>
                  <w:tcW w:w="1271"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21</w:t>
                  </w:r>
                </w:p>
              </w:tc>
              <w:tc>
                <w:tcPr>
                  <w:tcW w:w="127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0.70</w:t>
                  </w:r>
                </w:p>
              </w:tc>
              <w:tc>
                <w:tcPr>
                  <w:tcW w:w="3165" w:type="dxa"/>
                  <w:tcBorders>
                    <w:righ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lef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6</w:t>
                  </w:r>
                </w:p>
              </w:tc>
              <w:tc>
                <w:tcPr>
                  <w:tcW w:w="198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BOD</w:t>
                  </w:r>
                  <w:r>
                    <w:rPr>
                      <w:rFonts w:hint="eastAsia"/>
                      <w:color w:val="auto"/>
                      <w:sz w:val="21"/>
                      <w:szCs w:val="21"/>
                      <w:vertAlign w:val="subscript"/>
                    </w:rPr>
                    <w:t>5</w:t>
                  </w:r>
                </w:p>
              </w:tc>
              <w:tc>
                <w:tcPr>
                  <w:tcW w:w="1271"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2.7</w:t>
                  </w:r>
                </w:p>
              </w:tc>
              <w:tc>
                <w:tcPr>
                  <w:tcW w:w="127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0.45</w:t>
                  </w:r>
                </w:p>
              </w:tc>
              <w:tc>
                <w:tcPr>
                  <w:tcW w:w="3165" w:type="dxa"/>
                  <w:tcBorders>
                    <w:righ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lef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7</w:t>
                  </w:r>
                </w:p>
              </w:tc>
              <w:tc>
                <w:tcPr>
                  <w:tcW w:w="198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氨氮</w:t>
                  </w:r>
                </w:p>
              </w:tc>
              <w:tc>
                <w:tcPr>
                  <w:tcW w:w="1271"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0.39</w:t>
                  </w:r>
                </w:p>
              </w:tc>
              <w:tc>
                <w:tcPr>
                  <w:tcW w:w="127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0.26</w:t>
                  </w:r>
                </w:p>
              </w:tc>
              <w:tc>
                <w:tcPr>
                  <w:tcW w:w="3165" w:type="dxa"/>
                  <w:tcBorders>
                    <w:righ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lef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8</w:t>
                  </w:r>
                </w:p>
              </w:tc>
              <w:tc>
                <w:tcPr>
                  <w:tcW w:w="198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总磷</w:t>
                  </w:r>
                </w:p>
              </w:tc>
              <w:tc>
                <w:tcPr>
                  <w:tcW w:w="1271"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0.16</w:t>
                  </w:r>
                </w:p>
              </w:tc>
              <w:tc>
                <w:tcPr>
                  <w:tcW w:w="127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0.53</w:t>
                  </w:r>
                </w:p>
              </w:tc>
              <w:tc>
                <w:tcPr>
                  <w:tcW w:w="3165" w:type="dxa"/>
                  <w:tcBorders>
                    <w:righ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lef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9</w:t>
                  </w:r>
                </w:p>
              </w:tc>
              <w:tc>
                <w:tcPr>
                  <w:tcW w:w="198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铜</w:t>
                  </w:r>
                </w:p>
              </w:tc>
              <w:tc>
                <w:tcPr>
                  <w:tcW w:w="1271" w:type="dxa"/>
                  <w:shd w:val="clear" w:color="auto" w:fill="auto"/>
                  <w:vAlign w:val="center"/>
                </w:tcPr>
                <w:p>
                  <w:pPr>
                    <w:pStyle w:val="4"/>
                    <w:spacing w:before="0" w:after="0" w:line="360" w:lineRule="exact"/>
                    <w:ind w:right="0"/>
                    <w:jc w:val="center"/>
                    <w:rPr>
                      <w:b/>
                      <w:color w:val="auto"/>
                      <w:sz w:val="21"/>
                      <w:szCs w:val="21"/>
                    </w:rPr>
                  </w:pPr>
                  <w:r>
                    <w:rPr>
                      <w:rFonts w:hint="eastAsia"/>
                      <w:b/>
                      <w:color w:val="auto"/>
                      <w:sz w:val="21"/>
                      <w:szCs w:val="21"/>
                    </w:rPr>
                    <w:t>8.3</w:t>
                  </w:r>
                </w:p>
              </w:tc>
              <w:tc>
                <w:tcPr>
                  <w:tcW w:w="1275" w:type="dxa"/>
                  <w:shd w:val="clear" w:color="auto" w:fill="auto"/>
                  <w:vAlign w:val="center"/>
                </w:tcPr>
                <w:p>
                  <w:pPr>
                    <w:pStyle w:val="4"/>
                    <w:spacing w:before="0" w:after="0" w:line="360" w:lineRule="exact"/>
                    <w:ind w:right="0"/>
                    <w:jc w:val="center"/>
                    <w:rPr>
                      <w:b/>
                      <w:color w:val="auto"/>
                      <w:sz w:val="21"/>
                      <w:szCs w:val="21"/>
                    </w:rPr>
                  </w:pPr>
                  <w:r>
                    <w:rPr>
                      <w:rFonts w:hint="eastAsia"/>
                      <w:b/>
                      <w:color w:val="auto"/>
                      <w:sz w:val="21"/>
                      <w:szCs w:val="21"/>
                    </w:rPr>
                    <w:t>8.30</w:t>
                  </w:r>
                </w:p>
              </w:tc>
              <w:tc>
                <w:tcPr>
                  <w:tcW w:w="3165" w:type="dxa"/>
                  <w:tcBorders>
                    <w:righ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lef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10</w:t>
                  </w:r>
                </w:p>
              </w:tc>
              <w:tc>
                <w:tcPr>
                  <w:tcW w:w="198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锌</w:t>
                  </w:r>
                </w:p>
              </w:tc>
              <w:tc>
                <w:tcPr>
                  <w:tcW w:w="1271"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0.0055</w:t>
                  </w:r>
                </w:p>
              </w:tc>
              <w:tc>
                <w:tcPr>
                  <w:tcW w:w="127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0.003</w:t>
                  </w:r>
                </w:p>
              </w:tc>
              <w:tc>
                <w:tcPr>
                  <w:tcW w:w="3165" w:type="dxa"/>
                  <w:tcBorders>
                    <w:righ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lef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11</w:t>
                  </w:r>
                </w:p>
              </w:tc>
              <w:tc>
                <w:tcPr>
                  <w:tcW w:w="198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氟化物</w:t>
                  </w:r>
                </w:p>
              </w:tc>
              <w:tc>
                <w:tcPr>
                  <w:tcW w:w="1271"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0.05L</w:t>
                  </w:r>
                </w:p>
              </w:tc>
              <w:tc>
                <w:tcPr>
                  <w:tcW w:w="127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0.017</w:t>
                  </w:r>
                </w:p>
              </w:tc>
              <w:tc>
                <w:tcPr>
                  <w:tcW w:w="3165" w:type="dxa"/>
                  <w:tcBorders>
                    <w:righ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lef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12</w:t>
                  </w:r>
                </w:p>
              </w:tc>
              <w:tc>
                <w:tcPr>
                  <w:tcW w:w="198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砷</w:t>
                  </w:r>
                </w:p>
              </w:tc>
              <w:tc>
                <w:tcPr>
                  <w:tcW w:w="1271"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0.0004L</w:t>
                  </w:r>
                </w:p>
              </w:tc>
              <w:tc>
                <w:tcPr>
                  <w:tcW w:w="127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0.002</w:t>
                  </w:r>
                </w:p>
              </w:tc>
              <w:tc>
                <w:tcPr>
                  <w:tcW w:w="3165" w:type="dxa"/>
                  <w:tcBorders>
                    <w:righ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lef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13</w:t>
                  </w:r>
                </w:p>
              </w:tc>
              <w:tc>
                <w:tcPr>
                  <w:tcW w:w="1985" w:type="dxa"/>
                  <w:shd w:val="clear" w:color="auto" w:fill="auto"/>
                  <w:vAlign w:val="center"/>
                </w:tcPr>
                <w:p>
                  <w:pPr>
                    <w:pStyle w:val="4"/>
                    <w:spacing w:before="0" w:after="0" w:line="360" w:lineRule="exact"/>
                    <w:ind w:right="0"/>
                    <w:jc w:val="center"/>
                    <w:rPr>
                      <w:color w:val="auto"/>
                      <w:sz w:val="21"/>
                      <w:szCs w:val="21"/>
                    </w:rPr>
                  </w:pPr>
                  <w:r>
                    <w:rPr>
                      <w:color w:val="auto"/>
                      <w:sz w:val="21"/>
                      <w:szCs w:val="21"/>
                    </w:rPr>
                    <w:t>汞</w:t>
                  </w:r>
                </w:p>
              </w:tc>
              <w:tc>
                <w:tcPr>
                  <w:tcW w:w="1271"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0.0005</w:t>
                  </w:r>
                </w:p>
              </w:tc>
              <w:tc>
                <w:tcPr>
                  <w:tcW w:w="127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0.5</w:t>
                  </w:r>
                </w:p>
              </w:tc>
              <w:tc>
                <w:tcPr>
                  <w:tcW w:w="3165" w:type="dxa"/>
                  <w:tcBorders>
                    <w:righ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lef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14</w:t>
                  </w:r>
                </w:p>
              </w:tc>
              <w:tc>
                <w:tcPr>
                  <w:tcW w:w="198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镉</w:t>
                  </w:r>
                </w:p>
              </w:tc>
              <w:tc>
                <w:tcPr>
                  <w:tcW w:w="1271"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0.00004L</w:t>
                  </w:r>
                </w:p>
              </w:tc>
              <w:tc>
                <w:tcPr>
                  <w:tcW w:w="127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0.004</w:t>
                  </w:r>
                </w:p>
              </w:tc>
              <w:tc>
                <w:tcPr>
                  <w:tcW w:w="3165" w:type="dxa"/>
                  <w:tcBorders>
                    <w:right w:val="nil"/>
                  </w:tcBorders>
                  <w:shd w:val="clear" w:color="auto" w:fill="auto"/>
                  <w:vAlign w:val="center"/>
                </w:tcPr>
                <w:p>
                  <w:pPr>
                    <w:pStyle w:val="4"/>
                    <w:spacing w:before="0" w:after="0" w:line="360" w:lineRule="exact"/>
                    <w:ind w:right="0"/>
                    <w:jc w:val="center"/>
                    <w:rPr>
                      <w:b/>
                      <w:color w:val="auto"/>
                      <w:sz w:val="21"/>
                      <w:szCs w:val="21"/>
                    </w:rPr>
                  </w:pPr>
                  <w:r>
                    <w:rPr>
                      <w:rFonts w:hint="eastAsia"/>
                      <w:color w:val="auto"/>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lef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15</w:t>
                  </w:r>
                </w:p>
              </w:tc>
              <w:tc>
                <w:tcPr>
                  <w:tcW w:w="198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铬</w:t>
                  </w:r>
                  <w:r>
                    <w:rPr>
                      <w:color w:val="auto"/>
                      <w:sz w:val="21"/>
                      <w:szCs w:val="21"/>
                    </w:rPr>
                    <w:t>（</w:t>
                  </w:r>
                  <w:r>
                    <w:rPr>
                      <w:rFonts w:hint="eastAsia"/>
                      <w:color w:val="auto"/>
                      <w:sz w:val="21"/>
                      <w:szCs w:val="21"/>
                    </w:rPr>
                    <w:t>六价</w:t>
                  </w:r>
                  <w:r>
                    <w:rPr>
                      <w:color w:val="auto"/>
                      <w:sz w:val="21"/>
                      <w:szCs w:val="21"/>
                    </w:rPr>
                    <w:t>）</w:t>
                  </w:r>
                </w:p>
              </w:tc>
              <w:tc>
                <w:tcPr>
                  <w:tcW w:w="1271"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0.00011</w:t>
                  </w:r>
                </w:p>
              </w:tc>
              <w:tc>
                <w:tcPr>
                  <w:tcW w:w="127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0.002</w:t>
                  </w:r>
                </w:p>
              </w:tc>
              <w:tc>
                <w:tcPr>
                  <w:tcW w:w="3165" w:type="dxa"/>
                  <w:tcBorders>
                    <w:righ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lef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16</w:t>
                  </w:r>
                </w:p>
              </w:tc>
              <w:tc>
                <w:tcPr>
                  <w:tcW w:w="198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铅</w:t>
                  </w:r>
                </w:p>
              </w:tc>
              <w:tc>
                <w:tcPr>
                  <w:tcW w:w="1271"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0.004L</w:t>
                  </w:r>
                </w:p>
              </w:tc>
              <w:tc>
                <w:tcPr>
                  <w:tcW w:w="127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0.04</w:t>
                  </w:r>
                </w:p>
              </w:tc>
              <w:tc>
                <w:tcPr>
                  <w:tcW w:w="3165" w:type="dxa"/>
                  <w:tcBorders>
                    <w:righ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lef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17</w:t>
                  </w:r>
                </w:p>
              </w:tc>
              <w:tc>
                <w:tcPr>
                  <w:tcW w:w="198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氰化物</w:t>
                  </w:r>
                </w:p>
              </w:tc>
              <w:tc>
                <w:tcPr>
                  <w:tcW w:w="1271"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0.0007</w:t>
                  </w:r>
                </w:p>
              </w:tc>
              <w:tc>
                <w:tcPr>
                  <w:tcW w:w="127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0.004</w:t>
                  </w:r>
                </w:p>
              </w:tc>
              <w:tc>
                <w:tcPr>
                  <w:tcW w:w="3165" w:type="dxa"/>
                  <w:tcBorders>
                    <w:righ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lef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18</w:t>
                  </w:r>
                </w:p>
              </w:tc>
              <w:tc>
                <w:tcPr>
                  <w:tcW w:w="198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挥发酚</w:t>
                  </w:r>
                </w:p>
              </w:tc>
              <w:tc>
                <w:tcPr>
                  <w:tcW w:w="1271"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0.004L</w:t>
                  </w:r>
                </w:p>
              </w:tc>
              <w:tc>
                <w:tcPr>
                  <w:tcW w:w="127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0.2</w:t>
                  </w:r>
                </w:p>
              </w:tc>
              <w:tc>
                <w:tcPr>
                  <w:tcW w:w="3165" w:type="dxa"/>
                  <w:tcBorders>
                    <w:righ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lef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19</w:t>
                  </w:r>
                </w:p>
              </w:tc>
              <w:tc>
                <w:tcPr>
                  <w:tcW w:w="198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石油类</w:t>
                  </w:r>
                </w:p>
              </w:tc>
              <w:tc>
                <w:tcPr>
                  <w:tcW w:w="1271"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0.0008</w:t>
                  </w:r>
                </w:p>
              </w:tc>
              <w:tc>
                <w:tcPr>
                  <w:tcW w:w="127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0.002</w:t>
                  </w:r>
                </w:p>
              </w:tc>
              <w:tc>
                <w:tcPr>
                  <w:tcW w:w="3165" w:type="dxa"/>
                  <w:tcBorders>
                    <w:righ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lef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20</w:t>
                  </w:r>
                </w:p>
              </w:tc>
              <w:tc>
                <w:tcPr>
                  <w:tcW w:w="198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阴离子表面活性剂</w:t>
                  </w:r>
                </w:p>
              </w:tc>
              <w:tc>
                <w:tcPr>
                  <w:tcW w:w="1271"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0.02</w:t>
                  </w:r>
                </w:p>
              </w:tc>
              <w:tc>
                <w:tcPr>
                  <w:tcW w:w="1275" w:type="dxa"/>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0.067</w:t>
                  </w:r>
                </w:p>
              </w:tc>
              <w:tc>
                <w:tcPr>
                  <w:tcW w:w="3165" w:type="dxa"/>
                  <w:tcBorders>
                    <w:righ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left w:val="nil"/>
                    <w:bottom w:val="single" w:color="auto" w:sz="12" w:space="0"/>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21</w:t>
                  </w:r>
                </w:p>
              </w:tc>
              <w:tc>
                <w:tcPr>
                  <w:tcW w:w="1985" w:type="dxa"/>
                  <w:tcBorders>
                    <w:bottom w:val="single" w:color="auto" w:sz="12" w:space="0"/>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硫化物</w:t>
                  </w:r>
                </w:p>
              </w:tc>
              <w:tc>
                <w:tcPr>
                  <w:tcW w:w="1271" w:type="dxa"/>
                  <w:tcBorders>
                    <w:bottom w:val="single" w:color="auto" w:sz="12" w:space="0"/>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0.045</w:t>
                  </w:r>
                </w:p>
              </w:tc>
              <w:tc>
                <w:tcPr>
                  <w:tcW w:w="1275" w:type="dxa"/>
                  <w:tcBorders>
                    <w:bottom w:val="single" w:color="auto" w:sz="12" w:space="0"/>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0.09</w:t>
                  </w:r>
                </w:p>
              </w:tc>
              <w:tc>
                <w:tcPr>
                  <w:tcW w:w="3165" w:type="dxa"/>
                  <w:tcBorders>
                    <w:bottom w:val="single" w:color="auto" w:sz="12" w:space="0"/>
                    <w:right w:val="nil"/>
                  </w:tcBorders>
                  <w:shd w:val="clear" w:color="auto" w:fill="auto"/>
                  <w:vAlign w:val="center"/>
                </w:tcPr>
                <w:p>
                  <w:pPr>
                    <w:pStyle w:val="4"/>
                    <w:spacing w:before="0" w:after="0" w:line="360" w:lineRule="exact"/>
                    <w:ind w:right="0"/>
                    <w:jc w:val="center"/>
                    <w:rPr>
                      <w:color w:val="auto"/>
                      <w:sz w:val="21"/>
                      <w:szCs w:val="21"/>
                    </w:rPr>
                  </w:pPr>
                  <w:r>
                    <w:rPr>
                      <w:rFonts w:hint="eastAsia"/>
                      <w:color w:val="auto"/>
                      <w:sz w:val="21"/>
                      <w:szCs w:val="21"/>
                    </w:rPr>
                    <w:t>≤0.5</w:t>
                  </w:r>
                </w:p>
              </w:tc>
            </w:tr>
          </w:tbl>
          <w:p>
            <w:pPr>
              <w:pStyle w:val="4"/>
              <w:spacing w:before="0" w:after="0" w:line="240" w:lineRule="auto"/>
              <w:ind w:right="0" w:firstLine="400" w:firstLineChars="200"/>
              <w:rPr>
                <w:b w:val="0"/>
                <w:bCs w:val="0"/>
                <w:color w:val="auto"/>
                <w:sz w:val="20"/>
                <w:szCs w:val="20"/>
              </w:rPr>
            </w:pPr>
            <w:r>
              <w:rPr>
                <w:rFonts w:hint="eastAsia"/>
                <w:b w:val="0"/>
                <w:bCs w:val="0"/>
                <w:color w:val="auto"/>
                <w:sz w:val="20"/>
                <w:szCs w:val="20"/>
              </w:rPr>
              <w:t>注：表</w:t>
            </w:r>
            <w:r>
              <w:rPr>
                <w:b w:val="0"/>
                <w:bCs w:val="0"/>
                <w:color w:val="auto"/>
                <w:sz w:val="20"/>
                <w:szCs w:val="20"/>
              </w:rPr>
              <w:t>中未检出数据以</w:t>
            </w:r>
            <w:r>
              <w:rPr>
                <w:rFonts w:hint="eastAsia"/>
                <w:b w:val="0"/>
                <w:bCs w:val="0"/>
                <w:color w:val="auto"/>
                <w:sz w:val="20"/>
                <w:szCs w:val="20"/>
              </w:rPr>
              <w:t>“检出限</w:t>
            </w:r>
            <w:r>
              <w:rPr>
                <w:b w:val="0"/>
                <w:bCs w:val="0"/>
                <w:color w:val="auto"/>
                <w:sz w:val="20"/>
                <w:szCs w:val="20"/>
              </w:rPr>
              <w:t>+L</w:t>
            </w:r>
            <w:r>
              <w:rPr>
                <w:rFonts w:hint="eastAsia"/>
                <w:b w:val="0"/>
                <w:bCs w:val="0"/>
                <w:color w:val="auto"/>
                <w:sz w:val="20"/>
                <w:szCs w:val="20"/>
              </w:rPr>
              <w:t>”表示</w:t>
            </w:r>
            <w:r>
              <w:rPr>
                <w:b w:val="0"/>
                <w:bCs w:val="0"/>
                <w:color w:val="auto"/>
                <w:sz w:val="20"/>
                <w:szCs w:val="20"/>
              </w:rPr>
              <w:t>，</w:t>
            </w:r>
            <w:r>
              <w:rPr>
                <w:rFonts w:hint="eastAsia"/>
                <w:b w:val="0"/>
                <w:bCs w:val="0"/>
                <w:color w:val="auto"/>
                <w:sz w:val="20"/>
                <w:szCs w:val="20"/>
              </w:rPr>
              <w:t>标准</w:t>
            </w:r>
            <w:r>
              <w:rPr>
                <w:b w:val="0"/>
                <w:bCs w:val="0"/>
                <w:color w:val="auto"/>
                <w:sz w:val="20"/>
                <w:szCs w:val="20"/>
              </w:rPr>
              <w:t>指数</w:t>
            </w:r>
            <w:r>
              <w:rPr>
                <w:rFonts w:hint="eastAsia"/>
                <w:b w:val="0"/>
                <w:bCs w:val="0"/>
                <w:color w:val="auto"/>
                <w:sz w:val="20"/>
                <w:szCs w:val="20"/>
              </w:rPr>
              <w:t>以</w:t>
            </w:r>
            <w:r>
              <w:rPr>
                <w:b w:val="0"/>
                <w:bCs w:val="0"/>
                <w:color w:val="auto"/>
                <w:sz w:val="20"/>
                <w:szCs w:val="20"/>
              </w:rPr>
              <w:t>检出限的一半</w:t>
            </w:r>
            <w:r>
              <w:rPr>
                <w:rFonts w:hint="eastAsia"/>
                <w:b w:val="0"/>
                <w:bCs w:val="0"/>
                <w:color w:val="auto"/>
                <w:sz w:val="20"/>
                <w:szCs w:val="20"/>
              </w:rPr>
              <w:t>进行计算</w:t>
            </w:r>
            <w:r>
              <w:rPr>
                <w:b w:val="0"/>
                <w:bCs w:val="0"/>
                <w:color w:val="auto"/>
                <w:sz w:val="20"/>
                <w:szCs w:val="20"/>
              </w:rPr>
              <w:t>。</w:t>
            </w:r>
          </w:p>
          <w:p>
            <w:pPr>
              <w:pStyle w:val="4"/>
              <w:spacing w:before="0" w:after="0" w:line="460" w:lineRule="exact"/>
              <w:ind w:right="0" w:firstLine="480" w:firstLineChars="200"/>
              <w:rPr>
                <w:color w:val="auto"/>
                <w:sz w:val="24"/>
                <w:szCs w:val="24"/>
              </w:rPr>
            </w:pPr>
            <w:r>
              <w:rPr>
                <w:rFonts w:hint="eastAsia"/>
                <w:color w:val="auto"/>
                <w:sz w:val="24"/>
                <w:szCs w:val="24"/>
              </w:rPr>
              <w:t>根据上表</w:t>
            </w:r>
            <w:r>
              <w:rPr>
                <w:color w:val="auto"/>
                <w:sz w:val="24"/>
                <w:szCs w:val="24"/>
              </w:rPr>
              <w:t>中监测结果，</w:t>
            </w:r>
            <w:r>
              <w:rPr>
                <w:rFonts w:hint="eastAsia"/>
                <w:color w:val="auto"/>
                <w:sz w:val="24"/>
                <w:szCs w:val="24"/>
              </w:rPr>
              <w:t>2020年</w:t>
            </w:r>
            <w:r>
              <w:rPr>
                <w:color w:val="auto"/>
                <w:sz w:val="24"/>
                <w:szCs w:val="24"/>
              </w:rPr>
              <w:t>渑池县涧河出境断面</w:t>
            </w:r>
            <w:r>
              <w:rPr>
                <w:rFonts w:hint="eastAsia"/>
                <w:color w:val="auto"/>
                <w:sz w:val="24"/>
                <w:szCs w:val="24"/>
              </w:rPr>
              <w:t>（塔尼断面）各水质监测因子</w:t>
            </w:r>
            <w:r>
              <w:rPr>
                <w:color w:val="auto"/>
                <w:sz w:val="24"/>
                <w:szCs w:val="24"/>
              </w:rPr>
              <w:t>中</w:t>
            </w:r>
            <w:r>
              <w:rPr>
                <w:rFonts w:hint="eastAsia"/>
                <w:color w:val="auto"/>
                <w:sz w:val="24"/>
                <w:szCs w:val="24"/>
              </w:rPr>
              <w:t>铜出现</w:t>
            </w:r>
            <w:r>
              <w:rPr>
                <w:color w:val="auto"/>
                <w:sz w:val="24"/>
                <w:szCs w:val="24"/>
              </w:rPr>
              <w:t>超标，最大超标倍数</w:t>
            </w:r>
            <w:r>
              <w:rPr>
                <w:rFonts w:hint="eastAsia"/>
                <w:color w:val="auto"/>
                <w:sz w:val="24"/>
                <w:szCs w:val="24"/>
              </w:rPr>
              <w:t>7.3倍，</w:t>
            </w:r>
            <w:r>
              <w:rPr>
                <w:color w:val="auto"/>
                <w:sz w:val="24"/>
                <w:szCs w:val="24"/>
              </w:rPr>
              <w:t>其余因子均可</w:t>
            </w:r>
            <w:r>
              <w:rPr>
                <w:rFonts w:hint="eastAsia"/>
                <w:color w:val="auto"/>
                <w:sz w:val="24"/>
                <w:szCs w:val="24"/>
              </w:rPr>
              <w:t>达到《地表水环境质量标准》（</w:t>
            </w:r>
            <w:r>
              <w:rPr>
                <w:color w:val="auto"/>
                <w:sz w:val="24"/>
                <w:szCs w:val="24"/>
              </w:rPr>
              <w:t>GB3838-2002</w:t>
            </w:r>
            <w:r>
              <w:rPr>
                <w:rFonts w:hint="eastAsia"/>
                <w:color w:val="auto"/>
                <w:sz w:val="24"/>
                <w:szCs w:val="24"/>
              </w:rPr>
              <w:t>）Ⅳ类水质</w:t>
            </w:r>
            <w:r>
              <w:rPr>
                <w:color w:val="auto"/>
                <w:sz w:val="24"/>
                <w:szCs w:val="24"/>
              </w:rPr>
              <w:t>标准</w:t>
            </w:r>
            <w:r>
              <w:rPr>
                <w:rFonts w:hint="eastAsia"/>
                <w:color w:val="auto"/>
                <w:sz w:val="24"/>
                <w:szCs w:val="24"/>
              </w:rPr>
              <w:t>。</w:t>
            </w:r>
          </w:p>
          <w:p>
            <w:pPr>
              <w:pStyle w:val="4"/>
              <w:spacing w:before="0" w:after="0" w:line="460" w:lineRule="exact"/>
              <w:ind w:right="0" w:firstLine="480" w:firstLineChars="200"/>
              <w:rPr>
                <w:color w:val="auto"/>
                <w:sz w:val="24"/>
                <w:szCs w:val="24"/>
              </w:rPr>
            </w:pPr>
            <w:r>
              <w:rPr>
                <w:rFonts w:hint="eastAsia"/>
                <w:color w:val="auto"/>
                <w:sz w:val="24"/>
              </w:rPr>
              <w:t>根据《渑池县2021年水污染防治攻坚战实施方案》，渑池县提出了深入打好水源地保护攻坚战役、深入打好城市黑臭水体治理攻坚战役、深入打好河湖水生态环境治理与修复攻坚战役、强力推动黄河流域水生态环境保护、统筹做好其它水污染防治攻坚工作等主要工作任务，以上方案的实施将持续改善区域地表水环境质量。</w:t>
            </w:r>
          </w:p>
          <w:p>
            <w:pPr>
              <w:pStyle w:val="48"/>
              <w:ind w:firstLine="0" w:firstLineChars="0"/>
              <w:rPr>
                <w:b/>
                <w:bCs/>
                <w:color w:val="auto"/>
              </w:rPr>
            </w:pPr>
            <w:r>
              <w:rPr>
                <w:rFonts w:hint="eastAsia"/>
                <w:b/>
                <w:bCs/>
                <w:color w:val="auto"/>
              </w:rPr>
              <w:t>3、声环境质量现状</w:t>
            </w:r>
          </w:p>
          <w:p>
            <w:pPr>
              <w:spacing w:line="500" w:lineRule="exact"/>
              <w:ind w:firstLine="480" w:firstLineChars="200"/>
              <w:rPr>
                <w:color w:val="auto"/>
                <w:sz w:val="24"/>
                <w:szCs w:val="22"/>
              </w:rPr>
            </w:pPr>
            <w:r>
              <w:rPr>
                <w:rFonts w:hint="eastAsia"/>
                <w:color w:val="auto"/>
                <w:sz w:val="24"/>
                <w:szCs w:val="22"/>
                <w:lang w:val="zh-CN"/>
              </w:rPr>
              <w:t>本项目位于三门峡市渑池县城关镇塔泥，属于声环境功能区2类区，环境噪声执行《声环境质量标准》（GB3096-2008）2类标准，</w:t>
            </w:r>
            <w:r>
              <w:rPr>
                <w:rFonts w:hint="eastAsia"/>
                <w:color w:val="auto"/>
                <w:sz w:val="24"/>
                <w:szCs w:val="22"/>
              </w:rPr>
              <w:t>引用渑池县金泰刚玉有限公司于2021年7月16日-7月17日对厂界进行噪声现状检测，厂界各噪声检测值满足《声环境质量标准》（GB3096-2008）2类标准，项目所在区域声环境质量较好。</w:t>
            </w:r>
          </w:p>
          <w:p>
            <w:pPr>
              <w:pStyle w:val="88"/>
              <w:ind w:firstLine="422" w:firstLineChars="200"/>
              <w:rPr>
                <w:b/>
                <w:bCs/>
                <w:color w:val="auto"/>
                <w:sz w:val="21"/>
                <w:szCs w:val="20"/>
                <w:lang w:val="zh-CN"/>
              </w:rPr>
            </w:pPr>
            <w:r>
              <w:rPr>
                <w:rFonts w:hint="eastAsia"/>
                <w:b/>
                <w:bCs/>
                <w:color w:val="auto"/>
                <w:sz w:val="21"/>
                <w:szCs w:val="20"/>
                <w:lang w:val="zh-CN"/>
              </w:rPr>
              <w:t>表</w:t>
            </w:r>
            <w:r>
              <w:rPr>
                <w:rFonts w:hint="eastAsia"/>
                <w:b/>
                <w:bCs/>
                <w:color w:val="auto"/>
                <w:sz w:val="21"/>
                <w:szCs w:val="20"/>
              </w:rPr>
              <w:t>15</w:t>
            </w:r>
            <w:r>
              <w:rPr>
                <w:rFonts w:hint="eastAsia"/>
                <w:b/>
                <w:bCs/>
                <w:color w:val="auto"/>
                <w:sz w:val="21"/>
                <w:szCs w:val="20"/>
                <w:lang w:val="zh-CN"/>
              </w:rPr>
              <w:t xml:space="preserve">             声环境质量监测结果统计       单位：dB(A)</w:t>
            </w:r>
          </w:p>
          <w:tbl>
            <w:tblPr>
              <w:tblStyle w:val="23"/>
              <w:tblW w:w="49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6"/>
              <w:gridCol w:w="1329"/>
              <w:gridCol w:w="1329"/>
              <w:gridCol w:w="1329"/>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643" w:type="pct"/>
                  <w:vMerge w:val="restart"/>
                  <w:tcBorders>
                    <w:tl2br w:val="nil"/>
                    <w:tr2bl w:val="nil"/>
                  </w:tcBorders>
                  <w:vAlign w:val="center"/>
                </w:tcPr>
                <w:p>
                  <w:pPr>
                    <w:widowControl/>
                    <w:adjustRightInd w:val="0"/>
                    <w:snapToGrid w:val="0"/>
                    <w:jc w:val="center"/>
                    <w:rPr>
                      <w:color w:val="auto"/>
                      <w:szCs w:val="21"/>
                    </w:rPr>
                  </w:pPr>
                  <w:r>
                    <w:rPr>
                      <w:color w:val="auto"/>
                      <w:szCs w:val="21"/>
                    </w:rPr>
                    <w:t>采样点位</w:t>
                  </w:r>
                </w:p>
              </w:tc>
              <w:tc>
                <w:tcPr>
                  <w:tcW w:w="1676" w:type="pct"/>
                  <w:gridSpan w:val="2"/>
                  <w:tcBorders>
                    <w:tl2br w:val="nil"/>
                    <w:tr2bl w:val="nil"/>
                  </w:tcBorders>
                  <w:vAlign w:val="center"/>
                </w:tcPr>
                <w:p>
                  <w:pPr>
                    <w:widowControl/>
                    <w:adjustRightInd w:val="0"/>
                    <w:snapToGrid w:val="0"/>
                    <w:jc w:val="center"/>
                    <w:rPr>
                      <w:color w:val="auto"/>
                      <w:szCs w:val="21"/>
                    </w:rPr>
                  </w:pPr>
                  <w:r>
                    <w:rPr>
                      <w:color w:val="auto"/>
                      <w:szCs w:val="21"/>
                    </w:rPr>
                    <w:t>2021.07.16</w:t>
                  </w:r>
                </w:p>
              </w:tc>
              <w:tc>
                <w:tcPr>
                  <w:tcW w:w="1680" w:type="pct"/>
                  <w:gridSpan w:val="2"/>
                  <w:tcBorders>
                    <w:tl2br w:val="nil"/>
                    <w:tr2bl w:val="nil"/>
                  </w:tcBorders>
                  <w:vAlign w:val="center"/>
                </w:tcPr>
                <w:p>
                  <w:pPr>
                    <w:widowControl/>
                    <w:adjustRightInd w:val="0"/>
                    <w:snapToGrid w:val="0"/>
                    <w:jc w:val="center"/>
                    <w:rPr>
                      <w:color w:val="auto"/>
                      <w:szCs w:val="21"/>
                    </w:rPr>
                  </w:pPr>
                  <w:r>
                    <w:rPr>
                      <w:color w:val="auto"/>
                      <w:szCs w:val="21"/>
                    </w:rPr>
                    <w:t>2021.07.17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643" w:type="pct"/>
                  <w:vMerge w:val="continue"/>
                  <w:tcBorders>
                    <w:tl2br w:val="nil"/>
                    <w:tr2bl w:val="nil"/>
                  </w:tcBorders>
                  <w:vAlign w:val="center"/>
                </w:tcPr>
                <w:p>
                  <w:pPr>
                    <w:widowControl/>
                    <w:adjustRightInd w:val="0"/>
                    <w:snapToGrid w:val="0"/>
                    <w:jc w:val="center"/>
                    <w:rPr>
                      <w:color w:val="auto"/>
                      <w:szCs w:val="21"/>
                    </w:rPr>
                  </w:pPr>
                </w:p>
              </w:tc>
              <w:tc>
                <w:tcPr>
                  <w:tcW w:w="838" w:type="pct"/>
                  <w:tcBorders>
                    <w:tl2br w:val="nil"/>
                    <w:tr2bl w:val="nil"/>
                  </w:tcBorders>
                  <w:vAlign w:val="center"/>
                </w:tcPr>
                <w:p>
                  <w:pPr>
                    <w:widowControl/>
                    <w:adjustRightInd w:val="0"/>
                    <w:snapToGrid w:val="0"/>
                    <w:jc w:val="center"/>
                    <w:rPr>
                      <w:color w:val="auto"/>
                      <w:szCs w:val="21"/>
                    </w:rPr>
                  </w:pPr>
                  <w:r>
                    <w:rPr>
                      <w:color w:val="auto"/>
                      <w:szCs w:val="21"/>
                    </w:rPr>
                    <w:t>昼间</w:t>
                  </w:r>
                </w:p>
              </w:tc>
              <w:tc>
                <w:tcPr>
                  <w:tcW w:w="838" w:type="pct"/>
                  <w:tcBorders>
                    <w:tl2br w:val="nil"/>
                    <w:tr2bl w:val="nil"/>
                  </w:tcBorders>
                  <w:vAlign w:val="center"/>
                </w:tcPr>
                <w:p>
                  <w:pPr>
                    <w:widowControl/>
                    <w:adjustRightInd w:val="0"/>
                    <w:snapToGrid w:val="0"/>
                    <w:jc w:val="center"/>
                    <w:rPr>
                      <w:color w:val="auto"/>
                      <w:szCs w:val="21"/>
                    </w:rPr>
                  </w:pPr>
                  <w:r>
                    <w:rPr>
                      <w:color w:val="auto"/>
                      <w:szCs w:val="21"/>
                    </w:rPr>
                    <w:t>夜间</w:t>
                  </w:r>
                </w:p>
              </w:tc>
              <w:tc>
                <w:tcPr>
                  <w:tcW w:w="838" w:type="pct"/>
                  <w:tcBorders>
                    <w:tl2br w:val="nil"/>
                    <w:tr2bl w:val="nil"/>
                  </w:tcBorders>
                  <w:vAlign w:val="center"/>
                </w:tcPr>
                <w:p>
                  <w:pPr>
                    <w:widowControl/>
                    <w:adjustRightInd w:val="0"/>
                    <w:snapToGrid w:val="0"/>
                    <w:jc w:val="center"/>
                    <w:rPr>
                      <w:color w:val="auto"/>
                      <w:szCs w:val="21"/>
                    </w:rPr>
                  </w:pPr>
                  <w:r>
                    <w:rPr>
                      <w:color w:val="auto"/>
                      <w:szCs w:val="21"/>
                    </w:rPr>
                    <w:t>昼间</w:t>
                  </w:r>
                </w:p>
              </w:tc>
              <w:tc>
                <w:tcPr>
                  <w:tcW w:w="841" w:type="pct"/>
                  <w:tcBorders>
                    <w:tl2br w:val="nil"/>
                    <w:tr2bl w:val="nil"/>
                  </w:tcBorders>
                  <w:vAlign w:val="center"/>
                </w:tcPr>
                <w:p>
                  <w:pPr>
                    <w:widowControl/>
                    <w:adjustRightInd w:val="0"/>
                    <w:snapToGrid w:val="0"/>
                    <w:jc w:val="center"/>
                    <w:rPr>
                      <w:color w:val="auto"/>
                      <w:szCs w:val="21"/>
                    </w:rPr>
                  </w:pPr>
                  <w:r>
                    <w:rPr>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643" w:type="pct"/>
                  <w:tcBorders>
                    <w:tl2br w:val="nil"/>
                    <w:tr2bl w:val="nil"/>
                  </w:tcBorders>
                  <w:vAlign w:val="center"/>
                </w:tcPr>
                <w:p>
                  <w:pPr>
                    <w:widowControl/>
                    <w:adjustRightInd w:val="0"/>
                    <w:snapToGrid w:val="0"/>
                    <w:jc w:val="center"/>
                    <w:rPr>
                      <w:color w:val="auto"/>
                      <w:szCs w:val="21"/>
                    </w:rPr>
                  </w:pPr>
                  <w:r>
                    <w:rPr>
                      <w:color w:val="auto"/>
                      <w:szCs w:val="21"/>
                    </w:rPr>
                    <w:t>南厂界1#</w:t>
                  </w:r>
                </w:p>
              </w:tc>
              <w:tc>
                <w:tcPr>
                  <w:tcW w:w="838" w:type="pct"/>
                  <w:tcBorders>
                    <w:tl2br w:val="nil"/>
                    <w:tr2bl w:val="nil"/>
                  </w:tcBorders>
                  <w:vAlign w:val="center"/>
                </w:tcPr>
                <w:p>
                  <w:pPr>
                    <w:widowControl/>
                    <w:adjustRightInd w:val="0"/>
                    <w:snapToGrid w:val="0"/>
                    <w:jc w:val="center"/>
                    <w:rPr>
                      <w:color w:val="auto"/>
                      <w:szCs w:val="21"/>
                    </w:rPr>
                  </w:pPr>
                  <w:r>
                    <w:rPr>
                      <w:color w:val="auto"/>
                      <w:szCs w:val="21"/>
                    </w:rPr>
                    <w:t>54.6</w:t>
                  </w:r>
                </w:p>
              </w:tc>
              <w:tc>
                <w:tcPr>
                  <w:tcW w:w="838" w:type="pct"/>
                  <w:tcBorders>
                    <w:tl2br w:val="nil"/>
                    <w:tr2bl w:val="nil"/>
                  </w:tcBorders>
                  <w:vAlign w:val="center"/>
                </w:tcPr>
                <w:p>
                  <w:pPr>
                    <w:widowControl/>
                    <w:adjustRightInd w:val="0"/>
                    <w:snapToGrid w:val="0"/>
                    <w:jc w:val="center"/>
                    <w:rPr>
                      <w:color w:val="auto"/>
                      <w:szCs w:val="21"/>
                    </w:rPr>
                  </w:pPr>
                  <w:r>
                    <w:rPr>
                      <w:color w:val="auto"/>
                      <w:szCs w:val="21"/>
                    </w:rPr>
                    <w:t>44.2</w:t>
                  </w:r>
                </w:p>
              </w:tc>
              <w:tc>
                <w:tcPr>
                  <w:tcW w:w="838" w:type="pct"/>
                  <w:tcBorders>
                    <w:tl2br w:val="nil"/>
                    <w:tr2bl w:val="nil"/>
                  </w:tcBorders>
                  <w:vAlign w:val="center"/>
                </w:tcPr>
                <w:p>
                  <w:pPr>
                    <w:widowControl/>
                    <w:adjustRightInd w:val="0"/>
                    <w:snapToGrid w:val="0"/>
                    <w:jc w:val="center"/>
                    <w:rPr>
                      <w:color w:val="auto"/>
                      <w:szCs w:val="21"/>
                    </w:rPr>
                  </w:pPr>
                  <w:r>
                    <w:rPr>
                      <w:color w:val="auto"/>
                      <w:szCs w:val="21"/>
                    </w:rPr>
                    <w:t>53.5</w:t>
                  </w:r>
                </w:p>
              </w:tc>
              <w:tc>
                <w:tcPr>
                  <w:tcW w:w="841" w:type="pct"/>
                  <w:tcBorders>
                    <w:tl2br w:val="nil"/>
                    <w:tr2bl w:val="nil"/>
                  </w:tcBorders>
                  <w:vAlign w:val="center"/>
                </w:tcPr>
                <w:p>
                  <w:pPr>
                    <w:widowControl/>
                    <w:adjustRightInd w:val="0"/>
                    <w:snapToGrid w:val="0"/>
                    <w:jc w:val="center"/>
                    <w:rPr>
                      <w:color w:val="auto"/>
                      <w:szCs w:val="21"/>
                    </w:rPr>
                  </w:pPr>
                  <w:r>
                    <w:rPr>
                      <w:color w:val="auto"/>
                      <w:szCs w:val="21"/>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643" w:type="pct"/>
                  <w:tcBorders>
                    <w:tl2br w:val="nil"/>
                    <w:tr2bl w:val="nil"/>
                  </w:tcBorders>
                  <w:vAlign w:val="center"/>
                </w:tcPr>
                <w:p>
                  <w:pPr>
                    <w:widowControl/>
                    <w:adjustRightInd w:val="0"/>
                    <w:snapToGrid w:val="0"/>
                    <w:jc w:val="center"/>
                    <w:rPr>
                      <w:color w:val="auto"/>
                      <w:szCs w:val="21"/>
                    </w:rPr>
                  </w:pPr>
                  <w:r>
                    <w:rPr>
                      <w:color w:val="auto"/>
                      <w:szCs w:val="21"/>
                    </w:rPr>
                    <w:t>西厂界2#</w:t>
                  </w:r>
                </w:p>
              </w:tc>
              <w:tc>
                <w:tcPr>
                  <w:tcW w:w="838" w:type="pct"/>
                  <w:tcBorders>
                    <w:tl2br w:val="nil"/>
                    <w:tr2bl w:val="nil"/>
                  </w:tcBorders>
                  <w:vAlign w:val="center"/>
                </w:tcPr>
                <w:p>
                  <w:pPr>
                    <w:widowControl/>
                    <w:adjustRightInd w:val="0"/>
                    <w:snapToGrid w:val="0"/>
                    <w:jc w:val="center"/>
                    <w:rPr>
                      <w:color w:val="auto"/>
                      <w:szCs w:val="21"/>
                    </w:rPr>
                  </w:pPr>
                  <w:r>
                    <w:rPr>
                      <w:color w:val="auto"/>
                      <w:szCs w:val="21"/>
                    </w:rPr>
                    <w:t>54.9</w:t>
                  </w:r>
                </w:p>
              </w:tc>
              <w:tc>
                <w:tcPr>
                  <w:tcW w:w="838" w:type="pct"/>
                  <w:tcBorders>
                    <w:tl2br w:val="nil"/>
                    <w:tr2bl w:val="nil"/>
                  </w:tcBorders>
                  <w:vAlign w:val="center"/>
                </w:tcPr>
                <w:p>
                  <w:pPr>
                    <w:widowControl/>
                    <w:adjustRightInd w:val="0"/>
                    <w:snapToGrid w:val="0"/>
                    <w:jc w:val="center"/>
                    <w:rPr>
                      <w:color w:val="auto"/>
                      <w:szCs w:val="21"/>
                    </w:rPr>
                  </w:pPr>
                  <w:r>
                    <w:rPr>
                      <w:color w:val="auto"/>
                      <w:szCs w:val="21"/>
                    </w:rPr>
                    <w:t>45.5</w:t>
                  </w:r>
                </w:p>
              </w:tc>
              <w:tc>
                <w:tcPr>
                  <w:tcW w:w="838" w:type="pct"/>
                  <w:tcBorders>
                    <w:tl2br w:val="nil"/>
                    <w:tr2bl w:val="nil"/>
                  </w:tcBorders>
                  <w:vAlign w:val="center"/>
                </w:tcPr>
                <w:p>
                  <w:pPr>
                    <w:widowControl/>
                    <w:adjustRightInd w:val="0"/>
                    <w:snapToGrid w:val="0"/>
                    <w:jc w:val="center"/>
                    <w:rPr>
                      <w:color w:val="auto"/>
                      <w:szCs w:val="21"/>
                    </w:rPr>
                  </w:pPr>
                  <w:r>
                    <w:rPr>
                      <w:color w:val="auto"/>
                      <w:szCs w:val="21"/>
                    </w:rPr>
                    <w:t>54.8</w:t>
                  </w:r>
                </w:p>
              </w:tc>
              <w:tc>
                <w:tcPr>
                  <w:tcW w:w="841" w:type="pct"/>
                  <w:tcBorders>
                    <w:tl2br w:val="nil"/>
                    <w:tr2bl w:val="nil"/>
                  </w:tcBorders>
                  <w:vAlign w:val="center"/>
                </w:tcPr>
                <w:p>
                  <w:pPr>
                    <w:widowControl/>
                    <w:adjustRightInd w:val="0"/>
                    <w:snapToGrid w:val="0"/>
                    <w:jc w:val="center"/>
                    <w:rPr>
                      <w:color w:val="auto"/>
                      <w:szCs w:val="21"/>
                    </w:rPr>
                  </w:pPr>
                  <w:r>
                    <w:rPr>
                      <w:color w:val="auto"/>
                      <w:szCs w:val="21"/>
                    </w:rPr>
                    <w:t>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643" w:type="pct"/>
                  <w:tcBorders>
                    <w:tl2br w:val="nil"/>
                    <w:tr2bl w:val="nil"/>
                  </w:tcBorders>
                  <w:vAlign w:val="center"/>
                </w:tcPr>
                <w:p>
                  <w:pPr>
                    <w:widowControl/>
                    <w:adjustRightInd w:val="0"/>
                    <w:snapToGrid w:val="0"/>
                    <w:jc w:val="center"/>
                    <w:rPr>
                      <w:color w:val="auto"/>
                      <w:szCs w:val="21"/>
                    </w:rPr>
                  </w:pPr>
                  <w:r>
                    <w:rPr>
                      <w:color w:val="auto"/>
                      <w:szCs w:val="21"/>
                    </w:rPr>
                    <w:t>北厂界3#</w:t>
                  </w:r>
                </w:p>
              </w:tc>
              <w:tc>
                <w:tcPr>
                  <w:tcW w:w="838" w:type="pct"/>
                  <w:tcBorders>
                    <w:tl2br w:val="nil"/>
                    <w:tr2bl w:val="nil"/>
                  </w:tcBorders>
                  <w:vAlign w:val="center"/>
                </w:tcPr>
                <w:p>
                  <w:pPr>
                    <w:widowControl/>
                    <w:adjustRightInd w:val="0"/>
                    <w:snapToGrid w:val="0"/>
                    <w:jc w:val="center"/>
                    <w:rPr>
                      <w:color w:val="auto"/>
                      <w:szCs w:val="21"/>
                    </w:rPr>
                  </w:pPr>
                  <w:r>
                    <w:rPr>
                      <w:color w:val="auto"/>
                      <w:szCs w:val="21"/>
                    </w:rPr>
                    <w:t>53.8</w:t>
                  </w:r>
                </w:p>
              </w:tc>
              <w:tc>
                <w:tcPr>
                  <w:tcW w:w="838" w:type="pct"/>
                  <w:tcBorders>
                    <w:tl2br w:val="nil"/>
                    <w:tr2bl w:val="nil"/>
                  </w:tcBorders>
                  <w:vAlign w:val="center"/>
                </w:tcPr>
                <w:p>
                  <w:pPr>
                    <w:widowControl/>
                    <w:adjustRightInd w:val="0"/>
                    <w:snapToGrid w:val="0"/>
                    <w:jc w:val="center"/>
                    <w:rPr>
                      <w:color w:val="auto"/>
                      <w:szCs w:val="21"/>
                    </w:rPr>
                  </w:pPr>
                  <w:r>
                    <w:rPr>
                      <w:color w:val="auto"/>
                      <w:szCs w:val="21"/>
                    </w:rPr>
                    <w:t>43.7</w:t>
                  </w:r>
                </w:p>
              </w:tc>
              <w:tc>
                <w:tcPr>
                  <w:tcW w:w="838" w:type="pct"/>
                  <w:tcBorders>
                    <w:tl2br w:val="nil"/>
                    <w:tr2bl w:val="nil"/>
                  </w:tcBorders>
                  <w:vAlign w:val="center"/>
                </w:tcPr>
                <w:p>
                  <w:pPr>
                    <w:widowControl/>
                    <w:adjustRightInd w:val="0"/>
                    <w:snapToGrid w:val="0"/>
                    <w:jc w:val="center"/>
                    <w:rPr>
                      <w:color w:val="auto"/>
                      <w:szCs w:val="21"/>
                    </w:rPr>
                  </w:pPr>
                  <w:r>
                    <w:rPr>
                      <w:color w:val="auto"/>
                      <w:szCs w:val="21"/>
                    </w:rPr>
                    <w:t>53.1</w:t>
                  </w:r>
                </w:p>
              </w:tc>
              <w:tc>
                <w:tcPr>
                  <w:tcW w:w="841" w:type="pct"/>
                  <w:tcBorders>
                    <w:tl2br w:val="nil"/>
                    <w:tr2bl w:val="nil"/>
                  </w:tcBorders>
                  <w:vAlign w:val="center"/>
                </w:tcPr>
                <w:p>
                  <w:pPr>
                    <w:widowControl/>
                    <w:adjustRightInd w:val="0"/>
                    <w:snapToGrid w:val="0"/>
                    <w:jc w:val="center"/>
                    <w:rPr>
                      <w:color w:val="auto"/>
                      <w:szCs w:val="21"/>
                    </w:rPr>
                  </w:pPr>
                  <w:r>
                    <w:rPr>
                      <w:color w:val="auto"/>
                      <w:szCs w:val="21"/>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000" w:type="pct"/>
                  <w:gridSpan w:val="5"/>
                  <w:tcBorders>
                    <w:tl2br w:val="nil"/>
                    <w:tr2bl w:val="nil"/>
                  </w:tcBorders>
                  <w:vAlign w:val="center"/>
                </w:tcPr>
                <w:p>
                  <w:pPr>
                    <w:widowControl/>
                    <w:adjustRightInd w:val="0"/>
                    <w:snapToGrid w:val="0"/>
                    <w:jc w:val="center"/>
                    <w:rPr>
                      <w:color w:val="auto"/>
                      <w:szCs w:val="21"/>
                    </w:rPr>
                  </w:pPr>
                  <w:r>
                    <w:rPr>
                      <w:color w:val="auto"/>
                      <w:szCs w:val="21"/>
                    </w:rPr>
                    <w:t>备注：该企业东侧紧邻</w:t>
                  </w:r>
                  <w:r>
                    <w:rPr>
                      <w:rFonts w:hint="eastAsia"/>
                      <w:color w:val="auto"/>
                      <w:szCs w:val="21"/>
                    </w:rPr>
                    <w:t>其他工</w:t>
                  </w:r>
                  <w:r>
                    <w:rPr>
                      <w:color w:val="auto"/>
                      <w:szCs w:val="21"/>
                    </w:rPr>
                    <w:t>厂。</w:t>
                  </w:r>
                </w:p>
              </w:tc>
            </w:tr>
          </w:tbl>
          <w:p>
            <w:pPr>
              <w:pStyle w:val="48"/>
              <w:ind w:firstLine="0" w:firstLineChars="0"/>
              <w:rPr>
                <w:b/>
                <w:bCs/>
                <w:color w:val="auto"/>
              </w:rPr>
            </w:pPr>
            <w:r>
              <w:rPr>
                <w:rFonts w:hint="eastAsia"/>
                <w:b/>
                <w:bCs/>
                <w:color w:val="auto"/>
              </w:rPr>
              <w:t>4、生态环境质量现状</w:t>
            </w:r>
          </w:p>
          <w:p>
            <w:pPr>
              <w:pStyle w:val="48"/>
              <w:ind w:firstLine="480"/>
              <w:rPr>
                <w:color w:val="auto"/>
                <w:szCs w:val="22"/>
                <w:lang w:val="zh-CN"/>
              </w:rPr>
            </w:pPr>
            <w:r>
              <w:rPr>
                <w:rFonts w:hint="eastAsia"/>
                <w:color w:val="auto"/>
                <w:szCs w:val="22"/>
                <w:lang w:val="zh-CN"/>
              </w:rPr>
              <w:t>根据现场勘查，本项目周边500m范围内无规定的自然保护区，本项目不会对周边生态环境造成破坏。</w:t>
            </w:r>
          </w:p>
          <w:p>
            <w:pPr>
              <w:pStyle w:val="48"/>
              <w:ind w:firstLine="480"/>
              <w:rPr>
                <w:color w:val="auto"/>
                <w:szCs w:val="22"/>
                <w:lang w:val="zh-CN"/>
              </w:rPr>
            </w:pPr>
          </w:p>
          <w:p>
            <w:pPr>
              <w:pStyle w:val="48"/>
              <w:ind w:firstLine="480"/>
              <w:rPr>
                <w:color w:val="auto"/>
                <w:szCs w:val="22"/>
                <w:lang w:val="zh-CN"/>
              </w:rPr>
            </w:pPr>
          </w:p>
          <w:p>
            <w:pPr>
              <w:pStyle w:val="48"/>
              <w:ind w:firstLine="480"/>
              <w:rPr>
                <w:color w:val="auto"/>
                <w:szCs w:val="22"/>
                <w:lang w:val="zh-CN"/>
              </w:rPr>
            </w:pPr>
          </w:p>
          <w:p>
            <w:pPr>
              <w:pStyle w:val="48"/>
              <w:ind w:firstLine="480"/>
              <w:rPr>
                <w:color w:val="auto"/>
                <w:szCs w:val="22"/>
                <w:lang w:val="zh-CN"/>
              </w:rPr>
            </w:pPr>
          </w:p>
          <w:p>
            <w:pPr>
              <w:pStyle w:val="48"/>
              <w:ind w:firstLine="480"/>
              <w:rPr>
                <w:color w:val="auto"/>
                <w:szCs w:val="22"/>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4" w:hRule="atLeast"/>
          <w:jc w:val="center"/>
        </w:trPr>
        <w:tc>
          <w:tcPr>
            <w:tcW w:w="800" w:type="dxa"/>
            <w:vAlign w:val="center"/>
          </w:tcPr>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保护</w:t>
            </w:r>
          </w:p>
          <w:p>
            <w:pPr>
              <w:adjustRightInd w:val="0"/>
              <w:snapToGrid w:val="0"/>
              <w:jc w:val="center"/>
              <w:rPr>
                <w:color w:val="auto"/>
                <w:kern w:val="0"/>
                <w:szCs w:val="21"/>
              </w:rPr>
            </w:pPr>
            <w:r>
              <w:rPr>
                <w:color w:val="auto"/>
                <w:kern w:val="0"/>
                <w:szCs w:val="21"/>
              </w:rPr>
              <w:t>目标</w:t>
            </w:r>
          </w:p>
        </w:tc>
        <w:tc>
          <w:tcPr>
            <w:tcW w:w="8190" w:type="dxa"/>
            <w:vAlign w:val="center"/>
          </w:tcPr>
          <w:p>
            <w:pPr>
              <w:pStyle w:val="88"/>
              <w:ind w:firstLine="480" w:firstLineChars="200"/>
              <w:rPr>
                <w:color w:val="auto"/>
                <w:szCs w:val="22"/>
                <w:lang w:val="zh-CN"/>
              </w:rPr>
            </w:pPr>
            <w:r>
              <w:rPr>
                <w:rFonts w:hint="eastAsia"/>
                <w:color w:val="auto"/>
                <w:szCs w:val="22"/>
                <w:lang w:val="zh-CN"/>
              </w:rPr>
              <w:t>根据对项目周围环境状况的现场踏勘，项目周边敏感点见附图 2，本项目主要环境保护目标及保护级别见下表。</w:t>
            </w:r>
          </w:p>
          <w:p>
            <w:pPr>
              <w:pStyle w:val="88"/>
              <w:ind w:firstLine="422" w:firstLineChars="200"/>
              <w:jc w:val="center"/>
              <w:rPr>
                <w:rFonts w:hint="eastAsia"/>
                <w:b/>
                <w:bCs/>
                <w:color w:val="auto"/>
                <w:sz w:val="21"/>
                <w:szCs w:val="20"/>
                <w:lang w:val="zh-CN"/>
              </w:rPr>
            </w:pPr>
            <w:r>
              <w:rPr>
                <w:rFonts w:hint="eastAsia"/>
                <w:b/>
                <w:bCs/>
                <w:color w:val="auto"/>
                <w:sz w:val="21"/>
                <w:szCs w:val="20"/>
                <w:lang w:val="zh-CN"/>
              </w:rPr>
              <w:t>表16        主要环境保护目标及保护级别一览表</w:t>
            </w:r>
          </w:p>
          <w:tbl>
            <w:tblPr>
              <w:tblStyle w:val="23"/>
              <w:tblW w:w="7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1570"/>
              <w:gridCol w:w="666"/>
              <w:gridCol w:w="802"/>
              <w:gridCol w:w="1230"/>
              <w:gridCol w:w="2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1" w:type="dxa"/>
                  <w:vAlign w:val="center"/>
                </w:tcPr>
                <w:p>
                  <w:pPr>
                    <w:widowControl/>
                    <w:jc w:val="center"/>
                    <w:rPr>
                      <w:color w:val="auto"/>
                      <w:szCs w:val="21"/>
                    </w:rPr>
                  </w:pPr>
                  <w:r>
                    <w:rPr>
                      <w:color w:val="auto"/>
                      <w:szCs w:val="21"/>
                    </w:rPr>
                    <w:t>环境要素</w:t>
                  </w:r>
                </w:p>
              </w:tc>
              <w:tc>
                <w:tcPr>
                  <w:tcW w:w="1570" w:type="dxa"/>
                  <w:vAlign w:val="center"/>
                </w:tcPr>
                <w:p>
                  <w:pPr>
                    <w:widowControl/>
                    <w:jc w:val="center"/>
                    <w:rPr>
                      <w:color w:val="auto"/>
                      <w:szCs w:val="21"/>
                    </w:rPr>
                  </w:pPr>
                  <w:r>
                    <w:rPr>
                      <w:color w:val="auto"/>
                      <w:szCs w:val="21"/>
                    </w:rPr>
                    <w:t>环境保护目标</w:t>
                  </w:r>
                </w:p>
              </w:tc>
              <w:tc>
                <w:tcPr>
                  <w:tcW w:w="666" w:type="dxa"/>
                  <w:vAlign w:val="center"/>
                </w:tcPr>
                <w:p>
                  <w:pPr>
                    <w:widowControl/>
                    <w:jc w:val="center"/>
                    <w:rPr>
                      <w:color w:val="auto"/>
                      <w:szCs w:val="21"/>
                    </w:rPr>
                  </w:pPr>
                  <w:r>
                    <w:rPr>
                      <w:color w:val="auto"/>
                      <w:szCs w:val="21"/>
                    </w:rPr>
                    <w:t>方位</w:t>
                  </w:r>
                </w:p>
              </w:tc>
              <w:tc>
                <w:tcPr>
                  <w:tcW w:w="802" w:type="dxa"/>
                  <w:vAlign w:val="center"/>
                </w:tcPr>
                <w:p>
                  <w:pPr>
                    <w:widowControl/>
                    <w:jc w:val="center"/>
                    <w:rPr>
                      <w:color w:val="auto"/>
                      <w:szCs w:val="21"/>
                    </w:rPr>
                  </w:pPr>
                  <w:r>
                    <w:rPr>
                      <w:color w:val="auto"/>
                      <w:szCs w:val="21"/>
                    </w:rPr>
                    <w:t>距离</w:t>
                  </w:r>
                </w:p>
              </w:tc>
              <w:tc>
                <w:tcPr>
                  <w:tcW w:w="1230" w:type="dxa"/>
                  <w:vAlign w:val="center"/>
                </w:tcPr>
                <w:p>
                  <w:pPr>
                    <w:widowControl/>
                    <w:jc w:val="center"/>
                    <w:rPr>
                      <w:color w:val="auto"/>
                      <w:szCs w:val="21"/>
                    </w:rPr>
                  </w:pPr>
                  <w:r>
                    <w:rPr>
                      <w:color w:val="auto"/>
                      <w:szCs w:val="21"/>
                    </w:rPr>
                    <w:t>功能区划</w:t>
                  </w:r>
                </w:p>
              </w:tc>
              <w:tc>
                <w:tcPr>
                  <w:tcW w:w="2657" w:type="dxa"/>
                  <w:vAlign w:val="center"/>
                </w:tcPr>
                <w:p>
                  <w:pPr>
                    <w:widowControl/>
                    <w:jc w:val="center"/>
                    <w:rPr>
                      <w:color w:val="auto"/>
                      <w:szCs w:val="21"/>
                    </w:rPr>
                  </w:pPr>
                  <w:r>
                    <w:rPr>
                      <w:color w:val="auto"/>
                      <w:szCs w:val="21"/>
                    </w:rPr>
                    <w:t>标准及级别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71" w:type="dxa"/>
                  <w:vMerge w:val="restart"/>
                  <w:vAlign w:val="center"/>
                </w:tcPr>
                <w:p>
                  <w:pPr>
                    <w:widowControl/>
                    <w:jc w:val="center"/>
                    <w:rPr>
                      <w:color w:val="auto"/>
                      <w:szCs w:val="21"/>
                    </w:rPr>
                  </w:pPr>
                  <w:r>
                    <w:rPr>
                      <w:color w:val="auto"/>
                      <w:szCs w:val="21"/>
                    </w:rPr>
                    <w:t>环境空气</w:t>
                  </w:r>
                </w:p>
              </w:tc>
              <w:tc>
                <w:tcPr>
                  <w:tcW w:w="1570" w:type="dxa"/>
                  <w:vAlign w:val="center"/>
                </w:tcPr>
                <w:p>
                  <w:pPr>
                    <w:widowControl/>
                    <w:jc w:val="center"/>
                    <w:rPr>
                      <w:color w:val="auto"/>
                      <w:szCs w:val="21"/>
                    </w:rPr>
                  </w:pPr>
                  <w:r>
                    <w:rPr>
                      <w:rFonts w:hint="eastAsia"/>
                      <w:color w:val="auto"/>
                      <w:szCs w:val="21"/>
                    </w:rPr>
                    <w:t>北高店村</w:t>
                  </w:r>
                </w:p>
              </w:tc>
              <w:tc>
                <w:tcPr>
                  <w:tcW w:w="666" w:type="dxa"/>
                  <w:vAlign w:val="center"/>
                </w:tcPr>
                <w:p>
                  <w:pPr>
                    <w:widowControl/>
                    <w:jc w:val="center"/>
                    <w:rPr>
                      <w:color w:val="auto"/>
                      <w:szCs w:val="21"/>
                    </w:rPr>
                  </w:pPr>
                  <w:r>
                    <w:rPr>
                      <w:rFonts w:hint="eastAsia"/>
                      <w:color w:val="auto"/>
                      <w:szCs w:val="21"/>
                    </w:rPr>
                    <w:t>W</w:t>
                  </w:r>
                </w:p>
              </w:tc>
              <w:tc>
                <w:tcPr>
                  <w:tcW w:w="802" w:type="dxa"/>
                  <w:vAlign w:val="center"/>
                </w:tcPr>
                <w:p>
                  <w:pPr>
                    <w:widowControl/>
                    <w:jc w:val="center"/>
                    <w:rPr>
                      <w:color w:val="auto"/>
                      <w:szCs w:val="21"/>
                    </w:rPr>
                  </w:pPr>
                  <w:r>
                    <w:rPr>
                      <w:rFonts w:hint="eastAsia"/>
                      <w:color w:val="auto"/>
                      <w:szCs w:val="21"/>
                    </w:rPr>
                    <w:t>260m</w:t>
                  </w:r>
                </w:p>
              </w:tc>
              <w:tc>
                <w:tcPr>
                  <w:tcW w:w="1230" w:type="dxa"/>
                  <w:vMerge w:val="restart"/>
                  <w:vAlign w:val="center"/>
                </w:tcPr>
                <w:p>
                  <w:pPr>
                    <w:widowControl/>
                    <w:jc w:val="center"/>
                    <w:rPr>
                      <w:color w:val="auto"/>
                      <w:szCs w:val="21"/>
                    </w:rPr>
                  </w:pPr>
                  <w:r>
                    <w:rPr>
                      <w:color w:val="auto"/>
                      <w:szCs w:val="21"/>
                    </w:rPr>
                    <w:t>二类</w:t>
                  </w:r>
                </w:p>
              </w:tc>
              <w:tc>
                <w:tcPr>
                  <w:tcW w:w="2657" w:type="dxa"/>
                  <w:vMerge w:val="restart"/>
                  <w:vAlign w:val="center"/>
                </w:tcPr>
                <w:p>
                  <w:pPr>
                    <w:widowControl/>
                    <w:jc w:val="center"/>
                    <w:rPr>
                      <w:color w:val="auto"/>
                      <w:szCs w:val="21"/>
                    </w:rPr>
                  </w:pPr>
                  <w:r>
                    <w:rPr>
                      <w:color w:val="auto"/>
                      <w:szCs w:val="21"/>
                    </w:rPr>
                    <w:t>《环境空气质量标准》GB3095-2012中二级标准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71" w:type="dxa"/>
                  <w:vMerge w:val="continue"/>
                  <w:vAlign w:val="center"/>
                </w:tcPr>
                <w:p>
                  <w:pPr>
                    <w:widowControl/>
                    <w:jc w:val="center"/>
                    <w:rPr>
                      <w:color w:val="auto"/>
                      <w:szCs w:val="21"/>
                    </w:rPr>
                  </w:pPr>
                </w:p>
              </w:tc>
              <w:tc>
                <w:tcPr>
                  <w:tcW w:w="1570" w:type="dxa"/>
                  <w:vAlign w:val="center"/>
                </w:tcPr>
                <w:p>
                  <w:pPr>
                    <w:widowControl/>
                    <w:jc w:val="center"/>
                    <w:rPr>
                      <w:color w:val="auto"/>
                      <w:szCs w:val="21"/>
                    </w:rPr>
                  </w:pPr>
                  <w:r>
                    <w:rPr>
                      <w:rFonts w:hint="eastAsia"/>
                      <w:color w:val="auto"/>
                      <w:szCs w:val="21"/>
                    </w:rPr>
                    <w:t>马家洼村</w:t>
                  </w:r>
                </w:p>
              </w:tc>
              <w:tc>
                <w:tcPr>
                  <w:tcW w:w="666" w:type="dxa"/>
                  <w:vAlign w:val="center"/>
                </w:tcPr>
                <w:p>
                  <w:pPr>
                    <w:widowControl/>
                    <w:jc w:val="center"/>
                    <w:rPr>
                      <w:color w:val="auto"/>
                      <w:szCs w:val="21"/>
                    </w:rPr>
                  </w:pPr>
                  <w:r>
                    <w:rPr>
                      <w:rFonts w:hint="eastAsia"/>
                      <w:color w:val="auto"/>
                      <w:szCs w:val="21"/>
                    </w:rPr>
                    <w:t>N</w:t>
                  </w:r>
                </w:p>
              </w:tc>
              <w:tc>
                <w:tcPr>
                  <w:tcW w:w="802" w:type="dxa"/>
                  <w:vAlign w:val="center"/>
                </w:tcPr>
                <w:p>
                  <w:pPr>
                    <w:widowControl/>
                    <w:jc w:val="center"/>
                    <w:rPr>
                      <w:color w:val="auto"/>
                      <w:szCs w:val="21"/>
                    </w:rPr>
                  </w:pPr>
                  <w:r>
                    <w:rPr>
                      <w:rFonts w:hint="eastAsia"/>
                      <w:color w:val="auto"/>
                      <w:szCs w:val="21"/>
                    </w:rPr>
                    <w:t>350m</w:t>
                  </w:r>
                </w:p>
              </w:tc>
              <w:tc>
                <w:tcPr>
                  <w:tcW w:w="1230" w:type="dxa"/>
                  <w:vMerge w:val="continue"/>
                  <w:vAlign w:val="center"/>
                </w:tcPr>
                <w:p>
                  <w:pPr>
                    <w:widowControl/>
                    <w:jc w:val="center"/>
                    <w:rPr>
                      <w:color w:val="auto"/>
                      <w:szCs w:val="21"/>
                    </w:rPr>
                  </w:pPr>
                </w:p>
              </w:tc>
              <w:tc>
                <w:tcPr>
                  <w:tcW w:w="2657" w:type="dxa"/>
                  <w:vMerge w:val="continue"/>
                  <w:vAlign w:val="center"/>
                </w:tcPr>
                <w:p>
                  <w:pPr>
                    <w:widowControl/>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71" w:type="dxa"/>
                  <w:vMerge w:val="continue"/>
                  <w:vAlign w:val="center"/>
                </w:tcPr>
                <w:p>
                  <w:pPr>
                    <w:widowControl/>
                    <w:jc w:val="center"/>
                    <w:rPr>
                      <w:color w:val="auto"/>
                      <w:szCs w:val="21"/>
                    </w:rPr>
                  </w:pPr>
                </w:p>
              </w:tc>
              <w:tc>
                <w:tcPr>
                  <w:tcW w:w="1570" w:type="dxa"/>
                  <w:vAlign w:val="center"/>
                </w:tcPr>
                <w:p>
                  <w:pPr>
                    <w:widowControl/>
                    <w:jc w:val="center"/>
                    <w:rPr>
                      <w:color w:val="auto"/>
                      <w:szCs w:val="21"/>
                    </w:rPr>
                  </w:pPr>
                  <w:r>
                    <w:rPr>
                      <w:rFonts w:hint="eastAsia"/>
                      <w:color w:val="auto"/>
                      <w:szCs w:val="21"/>
                    </w:rPr>
                    <w:t>南高店村</w:t>
                  </w:r>
                </w:p>
              </w:tc>
              <w:tc>
                <w:tcPr>
                  <w:tcW w:w="666" w:type="dxa"/>
                  <w:vAlign w:val="center"/>
                </w:tcPr>
                <w:p>
                  <w:pPr>
                    <w:widowControl/>
                    <w:jc w:val="center"/>
                    <w:rPr>
                      <w:color w:val="auto"/>
                      <w:szCs w:val="21"/>
                    </w:rPr>
                  </w:pPr>
                  <w:r>
                    <w:rPr>
                      <w:rFonts w:hint="eastAsia"/>
                      <w:color w:val="auto"/>
                      <w:szCs w:val="21"/>
                    </w:rPr>
                    <w:t>SW</w:t>
                  </w:r>
                </w:p>
              </w:tc>
              <w:tc>
                <w:tcPr>
                  <w:tcW w:w="802" w:type="dxa"/>
                  <w:vAlign w:val="center"/>
                </w:tcPr>
                <w:p>
                  <w:pPr>
                    <w:widowControl/>
                    <w:jc w:val="center"/>
                    <w:rPr>
                      <w:color w:val="auto"/>
                      <w:szCs w:val="21"/>
                    </w:rPr>
                  </w:pPr>
                  <w:r>
                    <w:rPr>
                      <w:rFonts w:hint="eastAsia"/>
                      <w:color w:val="auto"/>
                      <w:szCs w:val="21"/>
                    </w:rPr>
                    <w:t>402m</w:t>
                  </w:r>
                </w:p>
              </w:tc>
              <w:tc>
                <w:tcPr>
                  <w:tcW w:w="1230" w:type="dxa"/>
                  <w:vMerge w:val="continue"/>
                  <w:vAlign w:val="center"/>
                </w:tcPr>
                <w:p>
                  <w:pPr>
                    <w:widowControl/>
                    <w:jc w:val="center"/>
                    <w:rPr>
                      <w:color w:val="auto"/>
                      <w:szCs w:val="21"/>
                    </w:rPr>
                  </w:pPr>
                </w:p>
              </w:tc>
              <w:tc>
                <w:tcPr>
                  <w:tcW w:w="2657" w:type="dxa"/>
                  <w:vMerge w:val="continue"/>
                  <w:vAlign w:val="center"/>
                </w:tcPr>
                <w:p>
                  <w:pPr>
                    <w:widowControl/>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071" w:type="dxa"/>
                  <w:vAlign w:val="center"/>
                </w:tcPr>
                <w:p>
                  <w:pPr>
                    <w:widowControl/>
                    <w:jc w:val="center"/>
                    <w:rPr>
                      <w:color w:val="auto"/>
                      <w:szCs w:val="21"/>
                    </w:rPr>
                  </w:pPr>
                  <w:r>
                    <w:rPr>
                      <w:color w:val="auto"/>
                      <w:szCs w:val="21"/>
                    </w:rPr>
                    <w:t>地表水</w:t>
                  </w:r>
                </w:p>
              </w:tc>
              <w:tc>
                <w:tcPr>
                  <w:tcW w:w="1570" w:type="dxa"/>
                  <w:vAlign w:val="center"/>
                </w:tcPr>
                <w:p>
                  <w:pPr>
                    <w:widowControl/>
                    <w:jc w:val="center"/>
                    <w:rPr>
                      <w:color w:val="auto"/>
                      <w:szCs w:val="21"/>
                    </w:rPr>
                  </w:pPr>
                  <w:r>
                    <w:rPr>
                      <w:rFonts w:hint="eastAsia"/>
                      <w:color w:val="auto"/>
                      <w:szCs w:val="21"/>
                    </w:rPr>
                    <w:t>涧河</w:t>
                  </w:r>
                </w:p>
              </w:tc>
              <w:tc>
                <w:tcPr>
                  <w:tcW w:w="666" w:type="dxa"/>
                  <w:vAlign w:val="center"/>
                </w:tcPr>
                <w:p>
                  <w:pPr>
                    <w:widowControl/>
                    <w:jc w:val="center"/>
                    <w:rPr>
                      <w:color w:val="auto"/>
                      <w:szCs w:val="21"/>
                    </w:rPr>
                  </w:pPr>
                  <w:r>
                    <w:rPr>
                      <w:rFonts w:hint="eastAsia"/>
                      <w:color w:val="auto"/>
                      <w:szCs w:val="21"/>
                    </w:rPr>
                    <w:t>S</w:t>
                  </w:r>
                </w:p>
              </w:tc>
              <w:tc>
                <w:tcPr>
                  <w:tcW w:w="802" w:type="dxa"/>
                  <w:vAlign w:val="center"/>
                </w:tcPr>
                <w:p>
                  <w:pPr>
                    <w:widowControl/>
                    <w:jc w:val="center"/>
                    <w:rPr>
                      <w:color w:val="auto"/>
                      <w:szCs w:val="21"/>
                    </w:rPr>
                  </w:pPr>
                  <w:r>
                    <w:rPr>
                      <w:rFonts w:hint="eastAsia"/>
                      <w:color w:val="auto"/>
                      <w:szCs w:val="21"/>
                    </w:rPr>
                    <w:t>44m</w:t>
                  </w:r>
                </w:p>
              </w:tc>
              <w:tc>
                <w:tcPr>
                  <w:tcW w:w="1230" w:type="dxa"/>
                  <w:vAlign w:val="center"/>
                </w:tcPr>
                <w:p>
                  <w:pPr>
                    <w:widowControl/>
                    <w:jc w:val="center"/>
                    <w:rPr>
                      <w:color w:val="auto"/>
                      <w:szCs w:val="21"/>
                    </w:rPr>
                  </w:pPr>
                  <w:r>
                    <w:rPr>
                      <w:rFonts w:hint="eastAsia"/>
                      <w:color w:val="auto"/>
                      <w:szCs w:val="21"/>
                    </w:rPr>
                    <w:t>III</w:t>
                  </w:r>
                  <w:r>
                    <w:rPr>
                      <w:color w:val="auto"/>
                      <w:szCs w:val="21"/>
                    </w:rPr>
                    <w:t>类</w:t>
                  </w:r>
                </w:p>
              </w:tc>
              <w:tc>
                <w:tcPr>
                  <w:tcW w:w="2657" w:type="dxa"/>
                  <w:vAlign w:val="center"/>
                </w:tcPr>
                <w:p>
                  <w:pPr>
                    <w:widowControl/>
                    <w:jc w:val="center"/>
                    <w:rPr>
                      <w:color w:val="auto"/>
                      <w:szCs w:val="21"/>
                    </w:rPr>
                  </w:pPr>
                  <w:r>
                    <w:rPr>
                      <w:color w:val="auto"/>
                      <w:szCs w:val="21"/>
                    </w:rPr>
                    <w:t>《地表水环境质量标准》（GB3838-2002）</w:t>
                  </w:r>
                  <w:r>
                    <w:rPr>
                      <w:rFonts w:hint="eastAsia"/>
                      <w:color w:val="auto"/>
                      <w:szCs w:val="21"/>
                    </w:rPr>
                    <w:t>III类标准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71" w:type="dxa"/>
                  <w:vAlign w:val="center"/>
                </w:tcPr>
                <w:p>
                  <w:pPr>
                    <w:widowControl/>
                    <w:jc w:val="center"/>
                    <w:rPr>
                      <w:color w:val="auto"/>
                      <w:szCs w:val="21"/>
                    </w:rPr>
                  </w:pPr>
                  <w:r>
                    <w:rPr>
                      <w:rFonts w:hint="eastAsia"/>
                      <w:color w:val="auto"/>
                      <w:szCs w:val="21"/>
                    </w:rPr>
                    <w:t>声环境</w:t>
                  </w:r>
                </w:p>
              </w:tc>
              <w:tc>
                <w:tcPr>
                  <w:tcW w:w="6925" w:type="dxa"/>
                  <w:gridSpan w:val="5"/>
                  <w:vAlign w:val="center"/>
                </w:tcPr>
                <w:p>
                  <w:pPr>
                    <w:widowControl/>
                    <w:jc w:val="center"/>
                    <w:rPr>
                      <w:color w:val="auto"/>
                      <w:szCs w:val="21"/>
                    </w:rPr>
                  </w:pPr>
                  <w:r>
                    <w:rPr>
                      <w:rFonts w:hint="eastAsia"/>
                      <w:color w:val="auto"/>
                      <w:szCs w:val="21"/>
                    </w:rPr>
                    <w:t>本项目周边50m范围内不涉及声环境保护目标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071" w:type="dxa"/>
                  <w:vAlign w:val="center"/>
                </w:tcPr>
                <w:p>
                  <w:pPr>
                    <w:widowControl/>
                    <w:jc w:val="center"/>
                    <w:rPr>
                      <w:color w:val="auto"/>
                      <w:szCs w:val="21"/>
                    </w:rPr>
                  </w:pPr>
                  <w:r>
                    <w:rPr>
                      <w:rFonts w:hint="eastAsia"/>
                      <w:color w:val="auto"/>
                      <w:szCs w:val="21"/>
                    </w:rPr>
                    <w:t>地下水</w:t>
                  </w:r>
                </w:p>
              </w:tc>
              <w:tc>
                <w:tcPr>
                  <w:tcW w:w="6925" w:type="dxa"/>
                  <w:gridSpan w:val="5"/>
                  <w:vAlign w:val="center"/>
                </w:tcPr>
                <w:p>
                  <w:pPr>
                    <w:widowControl/>
                    <w:jc w:val="center"/>
                    <w:rPr>
                      <w:color w:val="auto"/>
                      <w:szCs w:val="21"/>
                    </w:rPr>
                  </w:pPr>
                  <w:r>
                    <w:rPr>
                      <w:rFonts w:hint="eastAsia"/>
                      <w:color w:val="auto"/>
                      <w:szCs w:val="21"/>
                    </w:rPr>
                    <w:t>本项目周边500m范围内不涉及地下水集中式饮用水水源和热水、矿泉水、温泉等特殊地下水资源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71" w:type="dxa"/>
                  <w:vAlign w:val="center"/>
                </w:tcPr>
                <w:p>
                  <w:pPr>
                    <w:widowControl/>
                    <w:jc w:val="center"/>
                    <w:rPr>
                      <w:color w:val="auto"/>
                      <w:szCs w:val="21"/>
                    </w:rPr>
                  </w:pPr>
                  <w:r>
                    <w:rPr>
                      <w:rFonts w:hint="eastAsia"/>
                      <w:color w:val="auto"/>
                      <w:szCs w:val="21"/>
                    </w:rPr>
                    <w:t>生态</w:t>
                  </w:r>
                </w:p>
              </w:tc>
              <w:tc>
                <w:tcPr>
                  <w:tcW w:w="6925" w:type="dxa"/>
                  <w:gridSpan w:val="5"/>
                  <w:vAlign w:val="center"/>
                </w:tcPr>
                <w:p>
                  <w:pPr>
                    <w:widowControl/>
                    <w:jc w:val="center"/>
                    <w:rPr>
                      <w:color w:val="auto"/>
                      <w:szCs w:val="21"/>
                    </w:rPr>
                  </w:pPr>
                  <w:r>
                    <w:rPr>
                      <w:rFonts w:hint="eastAsia"/>
                      <w:color w:val="auto"/>
                      <w:szCs w:val="21"/>
                    </w:rPr>
                    <w:t>项目厂界外500m不涉及自然保护区、野生动植物等生态环境保护目标</w:t>
                  </w:r>
                </w:p>
              </w:tc>
            </w:tr>
          </w:tbl>
          <w:p>
            <w:pPr>
              <w:adjustRightInd w:val="0"/>
              <w:snapToGrid w:val="0"/>
              <w:jc w:val="center"/>
              <w:rPr>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69" w:hRule="atLeast"/>
          <w:jc w:val="center"/>
        </w:trPr>
        <w:tc>
          <w:tcPr>
            <w:tcW w:w="800" w:type="dxa"/>
            <w:tcMar>
              <w:left w:w="28" w:type="dxa"/>
              <w:right w:w="28" w:type="dxa"/>
            </w:tcMar>
            <w:vAlign w:val="center"/>
          </w:tcPr>
          <w:p>
            <w:pPr>
              <w:adjustRightInd w:val="0"/>
              <w:snapToGrid w:val="0"/>
              <w:jc w:val="center"/>
              <w:rPr>
                <w:color w:val="auto"/>
                <w:kern w:val="0"/>
                <w:szCs w:val="21"/>
              </w:rPr>
            </w:pPr>
            <w:r>
              <w:rPr>
                <w:color w:val="auto"/>
                <w:kern w:val="0"/>
                <w:szCs w:val="21"/>
              </w:rPr>
              <w:t>污染</w:t>
            </w:r>
          </w:p>
          <w:p>
            <w:pPr>
              <w:adjustRightInd w:val="0"/>
              <w:snapToGrid w:val="0"/>
              <w:jc w:val="center"/>
              <w:rPr>
                <w:color w:val="auto"/>
                <w:kern w:val="0"/>
                <w:szCs w:val="21"/>
              </w:rPr>
            </w:pPr>
            <w:r>
              <w:rPr>
                <w:color w:val="auto"/>
                <w:kern w:val="0"/>
                <w:szCs w:val="21"/>
              </w:rPr>
              <w:t>物排</w:t>
            </w:r>
          </w:p>
          <w:p>
            <w:pPr>
              <w:adjustRightInd w:val="0"/>
              <w:snapToGrid w:val="0"/>
              <w:jc w:val="center"/>
              <w:rPr>
                <w:color w:val="auto"/>
                <w:kern w:val="0"/>
                <w:szCs w:val="21"/>
              </w:rPr>
            </w:pPr>
            <w:r>
              <w:rPr>
                <w:color w:val="auto"/>
                <w:kern w:val="0"/>
                <w:szCs w:val="21"/>
              </w:rPr>
              <w:t>放控</w:t>
            </w:r>
          </w:p>
          <w:p>
            <w:pPr>
              <w:adjustRightInd w:val="0"/>
              <w:snapToGrid w:val="0"/>
              <w:jc w:val="center"/>
              <w:rPr>
                <w:color w:val="auto"/>
                <w:kern w:val="0"/>
                <w:szCs w:val="21"/>
              </w:rPr>
            </w:pPr>
            <w:r>
              <w:rPr>
                <w:color w:val="auto"/>
                <w:kern w:val="0"/>
                <w:szCs w:val="21"/>
              </w:rPr>
              <w:t>制标</w:t>
            </w:r>
          </w:p>
          <w:p>
            <w:pPr>
              <w:adjustRightInd w:val="0"/>
              <w:snapToGrid w:val="0"/>
              <w:jc w:val="center"/>
              <w:rPr>
                <w:color w:val="auto"/>
                <w:kern w:val="0"/>
                <w:szCs w:val="21"/>
              </w:rPr>
            </w:pPr>
            <w:r>
              <w:rPr>
                <w:color w:val="auto"/>
                <w:kern w:val="0"/>
                <w:szCs w:val="21"/>
              </w:rPr>
              <w:t>准</w:t>
            </w:r>
          </w:p>
        </w:tc>
        <w:tc>
          <w:tcPr>
            <w:tcW w:w="8190" w:type="dxa"/>
            <w:vAlign w:val="center"/>
          </w:tcPr>
          <w:p>
            <w:pPr>
              <w:pStyle w:val="48"/>
              <w:ind w:firstLine="0" w:firstLineChars="0"/>
              <w:rPr>
                <w:b/>
                <w:bCs/>
                <w:color w:val="auto"/>
              </w:rPr>
            </w:pPr>
            <w:r>
              <w:rPr>
                <w:rFonts w:hint="eastAsia"/>
                <w:b/>
                <w:bCs/>
                <w:color w:val="auto"/>
              </w:rPr>
              <w:t>1、废气</w:t>
            </w:r>
          </w:p>
          <w:p>
            <w:pPr>
              <w:pStyle w:val="88"/>
              <w:ind w:firstLine="422" w:firstLineChars="200"/>
              <w:jc w:val="center"/>
              <w:rPr>
                <w:rFonts w:hint="eastAsia"/>
                <w:b/>
                <w:bCs/>
                <w:color w:val="auto"/>
                <w:sz w:val="21"/>
                <w:szCs w:val="20"/>
                <w:lang w:val="zh-CN"/>
              </w:rPr>
            </w:pPr>
            <w:r>
              <w:rPr>
                <w:rFonts w:hint="eastAsia"/>
                <w:b/>
                <w:bCs/>
                <w:color w:val="auto"/>
                <w:sz w:val="21"/>
                <w:szCs w:val="20"/>
                <w:lang w:val="zh-CN"/>
              </w:rPr>
              <w:t>表17        废气排放浓度限值</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2"/>
              <w:gridCol w:w="1332"/>
              <w:gridCol w:w="4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590" w:type="pct"/>
                  <w:vAlign w:val="center"/>
                </w:tcPr>
                <w:p>
                  <w:pPr>
                    <w:widowControl/>
                    <w:jc w:val="center"/>
                    <w:rPr>
                      <w:color w:val="auto"/>
                      <w:szCs w:val="21"/>
                    </w:rPr>
                  </w:pPr>
                  <w:r>
                    <w:rPr>
                      <w:rFonts w:hint="eastAsia"/>
                      <w:color w:val="auto"/>
                      <w:szCs w:val="21"/>
                    </w:rPr>
                    <w:t>执行标准及级别</w:t>
                  </w:r>
                </w:p>
              </w:tc>
              <w:tc>
                <w:tcPr>
                  <w:tcW w:w="833" w:type="pct"/>
                  <w:vAlign w:val="center"/>
                </w:tcPr>
                <w:p>
                  <w:pPr>
                    <w:widowControl/>
                    <w:jc w:val="center"/>
                    <w:rPr>
                      <w:color w:val="auto"/>
                      <w:szCs w:val="21"/>
                    </w:rPr>
                  </w:pPr>
                  <w:r>
                    <w:rPr>
                      <w:rFonts w:hint="eastAsia"/>
                      <w:color w:val="auto"/>
                      <w:szCs w:val="21"/>
                    </w:rPr>
                    <w:t>污染物名称</w:t>
                  </w:r>
                </w:p>
              </w:tc>
              <w:tc>
                <w:tcPr>
                  <w:tcW w:w="2576" w:type="pct"/>
                  <w:vAlign w:val="center"/>
                </w:tcPr>
                <w:p>
                  <w:pPr>
                    <w:widowControl/>
                    <w:jc w:val="center"/>
                    <w:rPr>
                      <w:color w:val="auto"/>
                      <w:szCs w:val="21"/>
                    </w:rPr>
                  </w:pPr>
                  <w:r>
                    <w:rPr>
                      <w:rFonts w:hint="eastAsia"/>
                      <w:color w:val="auto"/>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590" w:type="pct"/>
                  <w:vMerge w:val="restart"/>
                  <w:vAlign w:val="center"/>
                </w:tcPr>
                <w:p>
                  <w:pPr>
                    <w:widowControl/>
                    <w:jc w:val="center"/>
                    <w:rPr>
                      <w:color w:val="auto"/>
                      <w:szCs w:val="21"/>
                    </w:rPr>
                  </w:pPr>
                  <w:r>
                    <w:rPr>
                      <w:rFonts w:hint="eastAsia"/>
                      <w:color w:val="auto"/>
                      <w:szCs w:val="21"/>
                    </w:rPr>
                    <w:t>《大气污染物综合排放标准》（GB16297-1996）表2二级标准</w:t>
                  </w:r>
                </w:p>
              </w:tc>
              <w:tc>
                <w:tcPr>
                  <w:tcW w:w="833" w:type="pct"/>
                  <w:vMerge w:val="restart"/>
                  <w:vAlign w:val="center"/>
                </w:tcPr>
                <w:p>
                  <w:pPr>
                    <w:widowControl/>
                    <w:jc w:val="center"/>
                    <w:rPr>
                      <w:color w:val="auto"/>
                      <w:szCs w:val="21"/>
                    </w:rPr>
                  </w:pPr>
                  <w:r>
                    <w:rPr>
                      <w:rFonts w:hint="eastAsia"/>
                      <w:color w:val="auto"/>
                      <w:szCs w:val="21"/>
                    </w:rPr>
                    <w:t>颗粒物</w:t>
                  </w:r>
                </w:p>
              </w:tc>
              <w:tc>
                <w:tcPr>
                  <w:tcW w:w="2576" w:type="pct"/>
                  <w:vAlign w:val="center"/>
                </w:tcPr>
                <w:p>
                  <w:pPr>
                    <w:widowControl/>
                    <w:jc w:val="center"/>
                    <w:rPr>
                      <w:color w:val="auto"/>
                      <w:szCs w:val="21"/>
                    </w:rPr>
                  </w:pPr>
                  <w:r>
                    <w:rPr>
                      <w:rFonts w:hint="eastAsia"/>
                      <w:color w:val="auto"/>
                      <w:szCs w:val="21"/>
                    </w:rPr>
                    <w:t>排气筒高度为15m时，颗粒物排放浓度120mg/m</w:t>
                  </w:r>
                  <w:r>
                    <w:rPr>
                      <w:rFonts w:hint="eastAsia"/>
                      <w:color w:val="auto"/>
                      <w:szCs w:val="21"/>
                      <w:vertAlign w:val="superscript"/>
                    </w:rPr>
                    <w:t>3</w:t>
                  </w:r>
                  <w:r>
                    <w:rPr>
                      <w:rFonts w:hint="eastAsia"/>
                      <w:color w:val="auto"/>
                      <w:szCs w:val="21"/>
                    </w:rPr>
                    <w:t>，最高允许排放速率3.5kg/h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590" w:type="pct"/>
                  <w:vMerge w:val="continue"/>
                  <w:vAlign w:val="center"/>
                </w:tcPr>
                <w:p>
                  <w:pPr>
                    <w:widowControl/>
                    <w:jc w:val="center"/>
                    <w:rPr>
                      <w:color w:val="auto"/>
                      <w:szCs w:val="21"/>
                    </w:rPr>
                  </w:pPr>
                </w:p>
              </w:tc>
              <w:tc>
                <w:tcPr>
                  <w:tcW w:w="833" w:type="pct"/>
                  <w:vMerge w:val="continue"/>
                  <w:vAlign w:val="center"/>
                </w:tcPr>
                <w:p>
                  <w:pPr>
                    <w:widowControl/>
                    <w:jc w:val="center"/>
                    <w:rPr>
                      <w:color w:val="auto"/>
                      <w:szCs w:val="21"/>
                    </w:rPr>
                  </w:pPr>
                </w:p>
              </w:tc>
              <w:tc>
                <w:tcPr>
                  <w:tcW w:w="2576" w:type="pct"/>
                  <w:vAlign w:val="center"/>
                </w:tcPr>
                <w:p>
                  <w:pPr>
                    <w:widowControl/>
                    <w:jc w:val="center"/>
                    <w:rPr>
                      <w:color w:val="auto"/>
                      <w:szCs w:val="21"/>
                    </w:rPr>
                  </w:pPr>
                  <w:r>
                    <w:rPr>
                      <w:rFonts w:hint="eastAsia"/>
                      <w:color w:val="auto"/>
                      <w:szCs w:val="21"/>
                    </w:rPr>
                    <w:t>无组织排放监控浓度≤1.0mg/m</w:t>
                  </w:r>
                  <w:r>
                    <w:rPr>
                      <w:rFonts w:hint="eastAsia"/>
                      <w:color w:val="auto"/>
                      <w:szCs w:val="21"/>
                      <w:vertAlign w:val="superscript"/>
                    </w:rPr>
                    <w:t>3</w:t>
                  </w:r>
                </w:p>
              </w:tc>
            </w:tr>
          </w:tbl>
          <w:p>
            <w:pPr>
              <w:pStyle w:val="48"/>
              <w:ind w:firstLine="0" w:firstLineChars="0"/>
              <w:rPr>
                <w:b/>
                <w:bCs/>
                <w:color w:val="auto"/>
              </w:rPr>
            </w:pPr>
            <w:r>
              <w:rPr>
                <w:rFonts w:hint="eastAsia"/>
                <w:b/>
                <w:bCs/>
                <w:color w:val="auto"/>
              </w:rPr>
              <w:t>2、噪声</w:t>
            </w:r>
          </w:p>
          <w:p>
            <w:pPr>
              <w:pStyle w:val="88"/>
              <w:ind w:firstLine="422" w:firstLineChars="200"/>
              <w:jc w:val="center"/>
              <w:rPr>
                <w:rFonts w:hint="eastAsia"/>
                <w:b/>
                <w:bCs/>
                <w:color w:val="auto"/>
                <w:sz w:val="21"/>
                <w:szCs w:val="20"/>
                <w:lang w:val="zh-CN"/>
              </w:rPr>
            </w:pPr>
            <w:r>
              <w:rPr>
                <w:rFonts w:hint="eastAsia"/>
                <w:b/>
                <w:bCs/>
                <w:color w:val="auto"/>
                <w:sz w:val="21"/>
                <w:szCs w:val="20"/>
                <w:lang w:val="zh-CN"/>
              </w:rPr>
              <w:t>表18        噪声排放浓度限值</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0"/>
              <w:gridCol w:w="1186"/>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540" w:type="pct"/>
                  <w:vMerge w:val="restart"/>
                  <w:vAlign w:val="center"/>
                </w:tcPr>
                <w:p>
                  <w:pPr>
                    <w:widowControl/>
                    <w:jc w:val="center"/>
                    <w:rPr>
                      <w:color w:val="auto"/>
                      <w:szCs w:val="21"/>
                    </w:rPr>
                  </w:pPr>
                  <w:r>
                    <w:rPr>
                      <w:rFonts w:hint="eastAsia"/>
                      <w:color w:val="auto"/>
                      <w:szCs w:val="21"/>
                    </w:rPr>
                    <w:t>执行标准及级别</w:t>
                  </w:r>
                </w:p>
              </w:tc>
              <w:tc>
                <w:tcPr>
                  <w:tcW w:w="1459" w:type="pct"/>
                  <w:gridSpan w:val="2"/>
                  <w:vAlign w:val="center"/>
                </w:tcPr>
                <w:p>
                  <w:pPr>
                    <w:widowControl/>
                    <w:jc w:val="center"/>
                    <w:rPr>
                      <w:color w:val="auto"/>
                      <w:szCs w:val="21"/>
                    </w:rPr>
                  </w:pPr>
                  <w:r>
                    <w:rPr>
                      <w:rFonts w:hint="eastAsia"/>
                      <w:color w:val="auto"/>
                      <w:szCs w:val="21"/>
                    </w:rPr>
                    <w:t>标准值dB（A）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40" w:type="pct"/>
                  <w:vMerge w:val="continue"/>
                  <w:vAlign w:val="center"/>
                </w:tcPr>
                <w:p>
                  <w:pPr>
                    <w:widowControl/>
                    <w:jc w:val="center"/>
                    <w:rPr>
                      <w:color w:val="auto"/>
                      <w:szCs w:val="21"/>
                    </w:rPr>
                  </w:pPr>
                </w:p>
              </w:tc>
              <w:tc>
                <w:tcPr>
                  <w:tcW w:w="742" w:type="pct"/>
                  <w:vAlign w:val="center"/>
                </w:tcPr>
                <w:p>
                  <w:pPr>
                    <w:widowControl/>
                    <w:jc w:val="center"/>
                    <w:rPr>
                      <w:color w:val="auto"/>
                      <w:szCs w:val="21"/>
                    </w:rPr>
                  </w:pPr>
                  <w:r>
                    <w:rPr>
                      <w:rFonts w:hint="eastAsia"/>
                      <w:color w:val="auto"/>
                      <w:szCs w:val="21"/>
                    </w:rPr>
                    <w:t>昼间</w:t>
                  </w:r>
                </w:p>
              </w:tc>
              <w:tc>
                <w:tcPr>
                  <w:tcW w:w="716" w:type="pct"/>
                  <w:vAlign w:val="center"/>
                </w:tcPr>
                <w:p>
                  <w:pPr>
                    <w:widowControl/>
                    <w:jc w:val="center"/>
                    <w:rPr>
                      <w:color w:val="auto"/>
                      <w:szCs w:val="21"/>
                    </w:rPr>
                  </w:pPr>
                  <w:r>
                    <w:rPr>
                      <w:rFonts w:hint="eastAsia"/>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40" w:type="pct"/>
                  <w:vAlign w:val="center"/>
                </w:tcPr>
                <w:p>
                  <w:pPr>
                    <w:widowControl/>
                    <w:jc w:val="center"/>
                    <w:rPr>
                      <w:color w:val="auto"/>
                      <w:szCs w:val="21"/>
                    </w:rPr>
                  </w:pPr>
                  <w:r>
                    <w:rPr>
                      <w:rFonts w:hint="eastAsia"/>
                      <w:color w:val="auto"/>
                      <w:szCs w:val="21"/>
                    </w:rPr>
                    <w:t>《工业企业厂界环境噪声排放标准》（GB12348-2008）2类</w:t>
                  </w:r>
                </w:p>
              </w:tc>
              <w:tc>
                <w:tcPr>
                  <w:tcW w:w="742" w:type="pct"/>
                  <w:vAlign w:val="center"/>
                </w:tcPr>
                <w:p>
                  <w:pPr>
                    <w:widowControl/>
                    <w:jc w:val="center"/>
                    <w:rPr>
                      <w:color w:val="auto"/>
                      <w:szCs w:val="21"/>
                    </w:rPr>
                  </w:pPr>
                  <w:r>
                    <w:rPr>
                      <w:rFonts w:hint="eastAsia"/>
                      <w:color w:val="auto"/>
                      <w:szCs w:val="21"/>
                    </w:rPr>
                    <w:t>60</w:t>
                  </w:r>
                </w:p>
              </w:tc>
              <w:tc>
                <w:tcPr>
                  <w:tcW w:w="716" w:type="pct"/>
                  <w:vAlign w:val="center"/>
                </w:tcPr>
                <w:p>
                  <w:pPr>
                    <w:widowControl/>
                    <w:jc w:val="center"/>
                    <w:rPr>
                      <w:color w:val="auto"/>
                      <w:szCs w:val="21"/>
                    </w:rPr>
                  </w:pPr>
                  <w:r>
                    <w:rPr>
                      <w:rFonts w:hint="eastAsia"/>
                      <w:color w:val="auto"/>
                      <w:szCs w:val="21"/>
                    </w:rPr>
                    <w:t>50</w:t>
                  </w:r>
                </w:p>
              </w:tc>
            </w:tr>
          </w:tbl>
          <w:p>
            <w:pPr>
              <w:pStyle w:val="48"/>
              <w:ind w:firstLine="0" w:firstLineChars="0"/>
              <w:rPr>
                <w:b/>
                <w:bCs/>
                <w:color w:val="auto"/>
              </w:rPr>
            </w:pPr>
          </w:p>
          <w:p>
            <w:pPr>
              <w:pStyle w:val="48"/>
              <w:ind w:firstLine="0" w:firstLineChars="0"/>
              <w:rPr>
                <w:b/>
                <w:bCs/>
                <w:color w:val="auto"/>
              </w:rPr>
            </w:pPr>
            <w:r>
              <w:rPr>
                <w:rFonts w:hint="eastAsia"/>
                <w:b/>
                <w:bCs/>
                <w:color w:val="auto"/>
              </w:rPr>
              <w:t>4、固体废物处理处置</w:t>
            </w:r>
          </w:p>
          <w:p>
            <w:pPr>
              <w:pStyle w:val="88"/>
              <w:ind w:firstLine="480" w:firstLineChars="200"/>
              <w:rPr>
                <w:color w:val="auto"/>
                <w:szCs w:val="22"/>
              </w:rPr>
            </w:pPr>
            <w:r>
              <w:rPr>
                <w:rFonts w:hint="eastAsia"/>
                <w:color w:val="auto"/>
                <w:szCs w:val="22"/>
              </w:rPr>
              <w:t>一般固体废物执行《一般工业固体废物贮存和填埋污染控制标准》（GB18599-2020）；</w:t>
            </w:r>
          </w:p>
          <w:p>
            <w:pPr>
              <w:pStyle w:val="88"/>
              <w:ind w:firstLine="480" w:firstLineChars="200"/>
              <w:rPr>
                <w:color w:val="auto"/>
              </w:rPr>
            </w:pPr>
            <w:r>
              <w:rPr>
                <w:rFonts w:hint="eastAsia"/>
                <w:color w:val="auto"/>
                <w:szCs w:val="22"/>
              </w:rPr>
              <w:t>危险废物执行《危险废物贮存污染控制标准》（GB18597-2001）及2013年修改单。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800" w:type="dxa"/>
            <w:vAlign w:val="center"/>
          </w:tcPr>
          <w:p>
            <w:pPr>
              <w:adjustRightInd w:val="0"/>
              <w:snapToGrid w:val="0"/>
              <w:jc w:val="center"/>
              <w:rPr>
                <w:color w:val="auto"/>
                <w:kern w:val="0"/>
                <w:szCs w:val="21"/>
              </w:rPr>
            </w:pPr>
            <w:r>
              <w:rPr>
                <w:color w:val="auto"/>
                <w:kern w:val="0"/>
                <w:szCs w:val="21"/>
              </w:rPr>
              <w:t>总量</w:t>
            </w:r>
          </w:p>
          <w:p>
            <w:pPr>
              <w:adjustRightInd w:val="0"/>
              <w:snapToGrid w:val="0"/>
              <w:jc w:val="center"/>
              <w:rPr>
                <w:color w:val="auto"/>
                <w:kern w:val="0"/>
                <w:szCs w:val="21"/>
              </w:rPr>
            </w:pPr>
            <w:r>
              <w:rPr>
                <w:color w:val="auto"/>
                <w:kern w:val="0"/>
                <w:szCs w:val="21"/>
              </w:rPr>
              <w:t>控制</w:t>
            </w:r>
          </w:p>
          <w:p>
            <w:pPr>
              <w:adjustRightInd w:val="0"/>
              <w:snapToGrid w:val="0"/>
              <w:jc w:val="center"/>
              <w:rPr>
                <w:color w:val="auto"/>
                <w:kern w:val="0"/>
                <w:szCs w:val="21"/>
              </w:rPr>
            </w:pPr>
            <w:r>
              <w:rPr>
                <w:color w:val="auto"/>
                <w:kern w:val="0"/>
                <w:szCs w:val="21"/>
              </w:rPr>
              <w:t>指标</w:t>
            </w:r>
          </w:p>
        </w:tc>
        <w:tc>
          <w:tcPr>
            <w:tcW w:w="8190" w:type="dxa"/>
            <w:vAlign w:val="center"/>
          </w:tcPr>
          <w:p>
            <w:pPr>
              <w:pStyle w:val="88"/>
              <w:ind w:firstLine="480" w:firstLineChars="200"/>
              <w:rPr>
                <w:color w:val="auto"/>
                <w:szCs w:val="22"/>
              </w:rPr>
            </w:pPr>
            <w:r>
              <w:rPr>
                <w:color w:val="auto"/>
                <w:szCs w:val="22"/>
              </w:rPr>
              <w:t>本项目</w:t>
            </w:r>
            <w:r>
              <w:rPr>
                <w:rFonts w:hint="eastAsia"/>
                <w:color w:val="auto"/>
                <w:szCs w:val="22"/>
              </w:rPr>
              <w:t>无</w:t>
            </w:r>
            <w:r>
              <w:rPr>
                <w:color w:val="auto"/>
                <w:szCs w:val="22"/>
              </w:rPr>
              <w:t>生产废水</w:t>
            </w:r>
            <w:r>
              <w:rPr>
                <w:rFonts w:hint="eastAsia"/>
                <w:color w:val="auto"/>
                <w:szCs w:val="22"/>
              </w:rPr>
              <w:t>，生活污水经化粪池预处理后，作为绿化用水利用，及周边农户农灌使用</w:t>
            </w:r>
            <w:r>
              <w:rPr>
                <w:color w:val="auto"/>
                <w:szCs w:val="22"/>
              </w:rPr>
              <w:t>。</w:t>
            </w:r>
          </w:p>
          <w:p>
            <w:pPr>
              <w:pStyle w:val="88"/>
              <w:ind w:firstLine="480" w:firstLineChars="200"/>
              <w:rPr>
                <w:color w:val="auto"/>
                <w:szCs w:val="22"/>
              </w:rPr>
            </w:pPr>
            <w:r>
              <w:rPr>
                <w:rFonts w:hint="eastAsia"/>
                <w:color w:val="auto"/>
                <w:szCs w:val="22"/>
              </w:rPr>
              <w:t>本项目不使用燃料，无SO</w:t>
            </w:r>
            <w:r>
              <w:rPr>
                <w:rFonts w:hint="eastAsia"/>
                <w:color w:val="auto"/>
                <w:szCs w:val="22"/>
                <w:vertAlign w:val="subscript"/>
              </w:rPr>
              <w:t>2</w:t>
            </w:r>
            <w:r>
              <w:rPr>
                <w:rFonts w:hint="eastAsia"/>
                <w:color w:val="auto"/>
                <w:szCs w:val="22"/>
              </w:rPr>
              <w:t>、NOx产生。运营期废气自动化混合配料生产线产生的颗粒物，采取对颗粒物产生设备进行二次密闭、物料输送环节密闭、物料下料口及产尘点设置集气罩、布袋除尘器、15m高排气筒排放，颗粒物有组织颗粒物排放量0.1587t/a。</w:t>
            </w:r>
          </w:p>
          <w:p>
            <w:pPr>
              <w:pStyle w:val="88"/>
              <w:ind w:firstLine="480" w:firstLineChars="200"/>
              <w:rPr>
                <w:color w:val="auto"/>
                <w:szCs w:val="22"/>
                <w:u w:val="single"/>
              </w:rPr>
            </w:pPr>
            <w:r>
              <w:rPr>
                <w:rFonts w:hint="eastAsia"/>
                <w:color w:val="auto"/>
                <w:szCs w:val="22"/>
              </w:rPr>
              <w:t>综上，本项目总量控制指标为：颗粒物0.1587t/</w:t>
            </w:r>
            <w:r>
              <w:rPr>
                <w:rFonts w:hint="eastAsia"/>
                <w:color w:val="auto"/>
                <w:szCs w:val="22"/>
                <w:u w:val="none"/>
              </w:rPr>
              <w:t>a</w:t>
            </w:r>
            <w:r>
              <w:rPr>
                <w:rFonts w:hint="eastAsia"/>
                <w:color w:val="auto"/>
                <w:szCs w:val="22"/>
                <w:u w:val="none"/>
                <w:lang w:val="en-US" w:eastAsia="zh-CN"/>
              </w:rPr>
              <w:t>。</w:t>
            </w:r>
            <w:r>
              <w:rPr>
                <w:rFonts w:hint="eastAsia"/>
                <w:color w:val="auto"/>
                <w:szCs w:val="22"/>
                <w:u w:val="single"/>
              </w:rPr>
              <w:t>本项目建成后全厂总量控制指标为颗粒物12.889t/a、SO</w:t>
            </w:r>
            <w:r>
              <w:rPr>
                <w:rFonts w:hint="eastAsia"/>
                <w:color w:val="auto"/>
                <w:szCs w:val="22"/>
                <w:u w:val="single"/>
                <w:vertAlign w:val="subscript"/>
              </w:rPr>
              <w:t>2</w:t>
            </w:r>
            <w:r>
              <w:rPr>
                <w:rFonts w:hint="eastAsia"/>
                <w:color w:val="auto"/>
                <w:szCs w:val="22"/>
                <w:u w:val="single"/>
              </w:rPr>
              <w:t>:19.45t/a 、NO</w:t>
            </w:r>
            <w:r>
              <w:rPr>
                <w:rFonts w:hint="eastAsia"/>
                <w:color w:val="auto"/>
                <w:szCs w:val="22"/>
                <w:u w:val="single"/>
                <w:vertAlign w:val="subscript"/>
              </w:rPr>
              <w:t>X</w:t>
            </w:r>
            <w:r>
              <w:rPr>
                <w:rFonts w:hint="eastAsia"/>
                <w:color w:val="auto"/>
                <w:szCs w:val="22"/>
                <w:u w:val="single"/>
              </w:rPr>
              <w:t xml:space="preserve"> 32.86t/a。  </w:t>
            </w:r>
          </w:p>
          <w:p>
            <w:pPr>
              <w:pStyle w:val="88"/>
              <w:ind w:firstLine="480" w:firstLineChars="200"/>
              <w:rPr>
                <w:color w:val="auto"/>
                <w:szCs w:val="22"/>
                <w:u w:val="single"/>
              </w:rPr>
            </w:pPr>
          </w:p>
          <w:p>
            <w:pPr>
              <w:pStyle w:val="88"/>
              <w:ind w:firstLine="480" w:firstLineChars="200"/>
              <w:rPr>
                <w:color w:val="auto"/>
                <w:szCs w:val="22"/>
              </w:rPr>
            </w:pPr>
          </w:p>
          <w:p>
            <w:pPr>
              <w:pStyle w:val="88"/>
              <w:ind w:firstLine="480" w:firstLineChars="200"/>
              <w:rPr>
                <w:color w:val="auto"/>
                <w:szCs w:val="22"/>
              </w:rPr>
            </w:pPr>
          </w:p>
          <w:p>
            <w:pPr>
              <w:pStyle w:val="88"/>
              <w:ind w:firstLine="480" w:firstLineChars="200"/>
              <w:rPr>
                <w:color w:val="auto"/>
                <w:szCs w:val="22"/>
              </w:rPr>
            </w:pPr>
          </w:p>
          <w:p>
            <w:pPr>
              <w:pStyle w:val="88"/>
              <w:ind w:firstLine="480" w:firstLineChars="200"/>
              <w:rPr>
                <w:color w:val="auto"/>
                <w:szCs w:val="22"/>
              </w:rPr>
            </w:pPr>
          </w:p>
          <w:p>
            <w:pPr>
              <w:pStyle w:val="88"/>
              <w:rPr>
                <w:color w:val="auto"/>
                <w:szCs w:val="22"/>
              </w:rPr>
            </w:pPr>
          </w:p>
          <w:p>
            <w:pPr>
              <w:pStyle w:val="88"/>
              <w:rPr>
                <w:color w:val="auto"/>
                <w:szCs w:val="22"/>
              </w:rPr>
            </w:pPr>
          </w:p>
          <w:p>
            <w:pPr>
              <w:pStyle w:val="88"/>
              <w:rPr>
                <w:color w:val="auto"/>
                <w:szCs w:val="22"/>
              </w:rPr>
            </w:pPr>
          </w:p>
          <w:p>
            <w:pPr>
              <w:pStyle w:val="88"/>
              <w:rPr>
                <w:color w:val="auto"/>
                <w:szCs w:val="22"/>
              </w:rPr>
            </w:pPr>
          </w:p>
          <w:p>
            <w:pPr>
              <w:pStyle w:val="88"/>
              <w:rPr>
                <w:color w:val="auto"/>
                <w:szCs w:val="22"/>
              </w:rPr>
            </w:pPr>
          </w:p>
          <w:p>
            <w:pPr>
              <w:pStyle w:val="88"/>
              <w:rPr>
                <w:color w:val="auto"/>
                <w:szCs w:val="22"/>
              </w:rPr>
            </w:pPr>
          </w:p>
          <w:p>
            <w:pPr>
              <w:pStyle w:val="88"/>
              <w:rPr>
                <w:color w:val="auto"/>
                <w:szCs w:val="22"/>
              </w:rPr>
            </w:pPr>
          </w:p>
          <w:p>
            <w:pPr>
              <w:pStyle w:val="88"/>
              <w:rPr>
                <w:color w:val="auto"/>
                <w:szCs w:val="22"/>
              </w:rPr>
            </w:pPr>
          </w:p>
          <w:p>
            <w:pPr>
              <w:pStyle w:val="88"/>
              <w:rPr>
                <w:color w:val="auto"/>
                <w:szCs w:val="22"/>
              </w:rPr>
            </w:pPr>
          </w:p>
          <w:p>
            <w:pPr>
              <w:pStyle w:val="88"/>
              <w:rPr>
                <w:color w:val="auto"/>
                <w:szCs w:val="22"/>
              </w:rPr>
            </w:pPr>
          </w:p>
          <w:p>
            <w:pPr>
              <w:pStyle w:val="88"/>
              <w:rPr>
                <w:color w:val="auto"/>
                <w:szCs w:val="22"/>
              </w:rPr>
            </w:pPr>
          </w:p>
        </w:tc>
      </w:tr>
    </w:tbl>
    <w:p>
      <w:pPr>
        <w:pStyle w:val="19"/>
        <w:ind w:firstLine="720" w:firstLineChars="20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r>
        <w:rPr>
          <w:rFonts w:ascii="Times New Roman" w:hAnsi="Times New Roman" w:eastAsia="黑体"/>
          <w:snapToGrid w:val="0"/>
          <w:color w:val="auto"/>
          <w:sz w:val="30"/>
          <w:szCs w:val="30"/>
        </w:rPr>
        <w:t>四、主要环境影响和保护措施</w:t>
      </w:r>
    </w:p>
    <w:tbl>
      <w:tblPr>
        <w:tblStyle w:val="23"/>
        <w:tblW w:w="93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87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tcMar>
              <w:left w:w="28" w:type="dxa"/>
              <w:right w:w="28" w:type="dxa"/>
            </w:tcMar>
            <w:vAlign w:val="center"/>
          </w:tcPr>
          <w:p>
            <w:pPr>
              <w:pStyle w:val="19"/>
              <w:adjustRightInd w:val="0"/>
              <w:snapToGrid w:val="0"/>
              <w:spacing w:before="0" w:beforeAutospacing="0" w:after="0" w:afterAutospacing="0" w:line="400" w:lineRule="exact"/>
              <w:jc w:val="center"/>
              <w:rPr>
                <w:rFonts w:ascii="Times New Roman" w:hAnsi="Times New Roman"/>
                <w:color w:val="auto"/>
                <w:kern w:val="2"/>
                <w:szCs w:val="24"/>
              </w:rPr>
            </w:pPr>
            <w:r>
              <w:rPr>
                <w:rFonts w:ascii="Times New Roman" w:hAnsi="Times New Roman"/>
                <w:color w:val="auto"/>
                <w:kern w:val="2"/>
                <w:szCs w:val="24"/>
              </w:rPr>
              <w:t>施工</w:t>
            </w:r>
          </w:p>
          <w:p>
            <w:pPr>
              <w:pStyle w:val="19"/>
              <w:adjustRightInd w:val="0"/>
              <w:snapToGrid w:val="0"/>
              <w:spacing w:before="0" w:beforeAutospacing="0" w:after="0" w:afterAutospacing="0" w:line="400" w:lineRule="exact"/>
              <w:jc w:val="center"/>
              <w:rPr>
                <w:rFonts w:ascii="Times New Roman" w:hAnsi="Times New Roman"/>
                <w:color w:val="auto"/>
                <w:kern w:val="2"/>
                <w:szCs w:val="24"/>
              </w:rPr>
            </w:pPr>
            <w:r>
              <w:rPr>
                <w:rFonts w:ascii="Times New Roman" w:hAnsi="Times New Roman"/>
                <w:color w:val="auto"/>
                <w:kern w:val="2"/>
                <w:szCs w:val="24"/>
              </w:rPr>
              <w:t>期环</w:t>
            </w:r>
          </w:p>
          <w:p>
            <w:pPr>
              <w:pStyle w:val="19"/>
              <w:adjustRightInd w:val="0"/>
              <w:snapToGrid w:val="0"/>
              <w:spacing w:before="0" w:beforeAutospacing="0" w:after="0" w:afterAutospacing="0" w:line="400" w:lineRule="exact"/>
              <w:jc w:val="center"/>
              <w:rPr>
                <w:rFonts w:ascii="Times New Roman" w:hAnsi="Times New Roman"/>
                <w:color w:val="auto"/>
                <w:kern w:val="2"/>
                <w:szCs w:val="24"/>
              </w:rPr>
            </w:pPr>
            <w:r>
              <w:rPr>
                <w:rFonts w:ascii="Times New Roman" w:hAnsi="Times New Roman"/>
                <w:color w:val="auto"/>
                <w:kern w:val="2"/>
                <w:szCs w:val="24"/>
              </w:rPr>
              <w:t>境保</w:t>
            </w:r>
          </w:p>
          <w:p>
            <w:pPr>
              <w:pStyle w:val="19"/>
              <w:adjustRightInd w:val="0"/>
              <w:snapToGrid w:val="0"/>
              <w:spacing w:before="0" w:beforeAutospacing="0" w:after="0" w:afterAutospacing="0" w:line="400" w:lineRule="exact"/>
              <w:jc w:val="center"/>
              <w:rPr>
                <w:rFonts w:ascii="Times New Roman" w:hAnsi="Times New Roman"/>
                <w:color w:val="auto"/>
                <w:kern w:val="2"/>
                <w:szCs w:val="24"/>
              </w:rPr>
            </w:pPr>
            <w:r>
              <w:rPr>
                <w:rFonts w:ascii="Times New Roman" w:hAnsi="Times New Roman"/>
                <w:color w:val="auto"/>
                <w:kern w:val="2"/>
                <w:szCs w:val="24"/>
              </w:rPr>
              <w:t>护措</w:t>
            </w:r>
          </w:p>
          <w:p>
            <w:pPr>
              <w:pStyle w:val="19"/>
              <w:adjustRightInd w:val="0"/>
              <w:snapToGrid w:val="0"/>
              <w:spacing w:before="0" w:beforeAutospacing="0" w:after="0" w:afterAutospacing="0" w:line="400" w:lineRule="exact"/>
              <w:jc w:val="center"/>
              <w:rPr>
                <w:rFonts w:ascii="Times New Roman" w:hAnsi="Times New Roman"/>
                <w:bCs/>
                <w:color w:val="auto"/>
                <w:kern w:val="2"/>
                <w:szCs w:val="24"/>
              </w:rPr>
            </w:pPr>
            <w:r>
              <w:rPr>
                <w:rFonts w:ascii="Times New Roman" w:hAnsi="Times New Roman"/>
                <w:color w:val="auto"/>
                <w:kern w:val="2"/>
                <w:szCs w:val="24"/>
              </w:rPr>
              <w:t>施</w:t>
            </w:r>
          </w:p>
        </w:tc>
        <w:tc>
          <w:tcPr>
            <w:tcW w:w="8669" w:type="dxa"/>
            <w:vAlign w:val="center"/>
          </w:tcPr>
          <w:p>
            <w:pPr>
              <w:pStyle w:val="88"/>
              <w:ind w:firstLine="480" w:firstLineChars="200"/>
              <w:rPr>
                <w:bCs/>
                <w:color w:val="auto"/>
                <w:spacing w:val="-10"/>
                <w:szCs w:val="21"/>
              </w:rPr>
            </w:pPr>
            <w:r>
              <w:rPr>
                <w:rFonts w:hint="eastAsia"/>
                <w:color w:val="auto"/>
                <w:szCs w:val="22"/>
              </w:rPr>
              <w:t>根据现场勘查，项目利用渑池县金泰刚玉有限公司1号车间仓库进行生产厂房进行建设。本项目施工期工程内容主要是设备安装调试，安装工期仅2个月。由于施工工程量小，在采取选用低噪声施工设备，加强施工活动管理等措施后，施工期环境影响较小。随着施工活动的结束，施工期环境影响也将逐渐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2" w:hRule="atLeast"/>
          <w:jc w:val="center"/>
        </w:trPr>
        <w:tc>
          <w:tcPr>
            <w:tcW w:w="670" w:type="dxa"/>
            <w:tcMar>
              <w:left w:w="28" w:type="dxa"/>
              <w:right w:w="28" w:type="dxa"/>
            </w:tcMar>
            <w:vAlign w:val="center"/>
          </w:tcPr>
          <w:p>
            <w:pPr>
              <w:adjustRightInd w:val="0"/>
              <w:snapToGrid w:val="0"/>
              <w:jc w:val="center"/>
              <w:rPr>
                <w:bCs/>
                <w:color w:val="auto"/>
                <w:sz w:val="24"/>
              </w:rPr>
            </w:pPr>
            <w:r>
              <w:rPr>
                <w:bCs/>
                <w:color w:val="auto"/>
                <w:sz w:val="24"/>
              </w:rPr>
              <w:t>运营</w:t>
            </w:r>
          </w:p>
          <w:p>
            <w:pPr>
              <w:adjustRightInd w:val="0"/>
              <w:snapToGrid w:val="0"/>
              <w:jc w:val="center"/>
              <w:rPr>
                <w:bCs/>
                <w:color w:val="auto"/>
                <w:sz w:val="24"/>
              </w:rPr>
            </w:pPr>
            <w:r>
              <w:rPr>
                <w:bCs/>
                <w:color w:val="auto"/>
                <w:sz w:val="24"/>
              </w:rPr>
              <w:t>期环</w:t>
            </w:r>
          </w:p>
          <w:p>
            <w:pPr>
              <w:adjustRightInd w:val="0"/>
              <w:snapToGrid w:val="0"/>
              <w:jc w:val="center"/>
              <w:rPr>
                <w:bCs/>
                <w:color w:val="auto"/>
                <w:sz w:val="24"/>
              </w:rPr>
            </w:pPr>
            <w:r>
              <w:rPr>
                <w:bCs/>
                <w:color w:val="auto"/>
                <w:sz w:val="24"/>
              </w:rPr>
              <w:t>境影</w:t>
            </w:r>
          </w:p>
          <w:p>
            <w:pPr>
              <w:adjustRightInd w:val="0"/>
              <w:snapToGrid w:val="0"/>
              <w:jc w:val="center"/>
              <w:rPr>
                <w:bCs/>
                <w:color w:val="auto"/>
                <w:sz w:val="24"/>
              </w:rPr>
            </w:pPr>
            <w:r>
              <w:rPr>
                <w:bCs/>
                <w:color w:val="auto"/>
                <w:sz w:val="24"/>
              </w:rPr>
              <w:t>响和</w:t>
            </w:r>
          </w:p>
          <w:p>
            <w:pPr>
              <w:adjustRightInd w:val="0"/>
              <w:snapToGrid w:val="0"/>
              <w:jc w:val="center"/>
              <w:rPr>
                <w:bCs/>
                <w:color w:val="auto"/>
                <w:sz w:val="24"/>
              </w:rPr>
            </w:pPr>
            <w:r>
              <w:rPr>
                <w:bCs/>
                <w:color w:val="auto"/>
                <w:sz w:val="24"/>
              </w:rPr>
              <w:t>保护</w:t>
            </w:r>
          </w:p>
          <w:p>
            <w:pPr>
              <w:adjustRightInd w:val="0"/>
              <w:snapToGrid w:val="0"/>
              <w:jc w:val="center"/>
              <w:rPr>
                <w:bCs/>
                <w:color w:val="auto"/>
                <w:sz w:val="24"/>
              </w:rPr>
            </w:pPr>
            <w:r>
              <w:rPr>
                <w:bCs/>
                <w:color w:val="auto"/>
                <w:sz w:val="24"/>
              </w:rPr>
              <w:t>措施</w:t>
            </w:r>
          </w:p>
        </w:tc>
        <w:tc>
          <w:tcPr>
            <w:tcW w:w="8669" w:type="dxa"/>
            <w:vAlign w:val="center"/>
          </w:tcPr>
          <w:p>
            <w:pPr>
              <w:pStyle w:val="48"/>
              <w:ind w:firstLine="0" w:firstLineChars="0"/>
              <w:rPr>
                <w:b/>
                <w:bCs/>
                <w:color w:val="auto"/>
              </w:rPr>
            </w:pPr>
            <w:r>
              <w:rPr>
                <w:rFonts w:hint="eastAsia"/>
                <w:b/>
                <w:bCs/>
                <w:color w:val="auto"/>
              </w:rPr>
              <w:t>1、大气环境影响分析</w:t>
            </w:r>
          </w:p>
          <w:p>
            <w:pPr>
              <w:pStyle w:val="88"/>
              <w:ind w:firstLine="480" w:firstLineChars="200"/>
              <w:rPr>
                <w:color w:val="auto"/>
              </w:rPr>
            </w:pPr>
            <w:r>
              <w:rPr>
                <w:rFonts w:hint="eastAsia"/>
                <w:color w:val="auto"/>
              </w:rPr>
              <w:t>本项目运营期废气主要为粉状物料投放、输送、混合工序产生的颗粒物。</w:t>
            </w:r>
          </w:p>
          <w:p>
            <w:pPr>
              <w:pStyle w:val="88"/>
              <w:ind w:firstLine="480" w:firstLineChars="200"/>
              <w:rPr>
                <w:color w:val="auto"/>
              </w:rPr>
            </w:pPr>
            <w:r>
              <w:rPr>
                <w:rFonts w:hint="eastAsia"/>
                <w:color w:val="auto"/>
              </w:rPr>
              <w:t>1.1产排污环节</w:t>
            </w:r>
          </w:p>
          <w:p>
            <w:pPr>
              <w:pStyle w:val="88"/>
              <w:ind w:firstLine="480" w:firstLineChars="200"/>
              <w:rPr>
                <w:color w:val="auto"/>
              </w:rPr>
            </w:pPr>
            <w:r>
              <w:rPr>
                <w:rFonts w:hint="eastAsia"/>
                <w:color w:val="auto"/>
              </w:rPr>
              <w:t>本项目料仓、螺旋给料机、称量料斗、斗提机、混合机上下料口，自动液压成型机进料口会有少量颗粒物产生。本项目原料用量为1900t/a，年工作300天，每天工作16小时，根据《排放源统计调查产排污核算方法和系数手册》中“工业源产排污核算方法和系数手册的3021 水泥制品制造（含 3022 砼结构构件、3029 其他水泥类似制品制造）行业（续 1）”中相关数据，物料输送的颗粒物产污系数为0.12千克/吨-产品，物料混合搅拌颗粒物产污系数为0.13千克/吨-产品。</w:t>
            </w:r>
          </w:p>
          <w:p>
            <w:pPr>
              <w:pStyle w:val="88"/>
              <w:ind w:firstLine="480" w:firstLineChars="200"/>
              <w:rPr>
                <w:color w:val="auto"/>
              </w:rPr>
            </w:pPr>
            <w:r>
              <w:rPr>
                <w:rFonts w:hint="eastAsia"/>
                <w:color w:val="auto"/>
              </w:rPr>
              <w:t>评价建议：料仓、螺旋给料机、称量料斗、斗提机、混合机、自动液压成型机设备工位固定，粉状物料上下料口工序产生的颗粒物经集气罩收集后，进入袋式除尘器处理后，由15m高排气筒排放，集气罩集气效率为90%，袋式除尘器处理效率90%，风机风量10000m</w:t>
            </w:r>
            <w:r>
              <w:rPr>
                <w:rFonts w:hint="eastAsia"/>
                <w:color w:val="auto"/>
                <w:vertAlign w:val="superscript"/>
              </w:rPr>
              <w:t>3</w:t>
            </w:r>
            <w:r>
              <w:rPr>
                <w:rFonts w:hint="eastAsia"/>
                <w:color w:val="auto"/>
              </w:rPr>
              <w:t>/h。其中集气罩均为上方矩形罩，共10个，每个集气罩配置风量1000m</w:t>
            </w:r>
            <w:r>
              <w:rPr>
                <w:rFonts w:hint="eastAsia"/>
                <w:color w:val="auto"/>
                <w:vertAlign w:val="superscript"/>
              </w:rPr>
              <w:t>3</w:t>
            </w:r>
            <w:r>
              <w:rPr>
                <w:rFonts w:hint="eastAsia"/>
                <w:color w:val="auto"/>
              </w:rPr>
              <w:t>/h，收集范围覆盖该部位的产尘面积</w:t>
            </w:r>
            <w:r>
              <w:rPr>
                <w:rStyle w:val="28"/>
                <w:rFonts w:hint="eastAsia"/>
                <w:color w:val="auto"/>
                <w:kern w:val="0"/>
                <w:szCs w:val="20"/>
              </w:rPr>
              <w:t>。</w:t>
            </w:r>
          </w:p>
          <w:p>
            <w:pPr>
              <w:pStyle w:val="88"/>
              <w:ind w:firstLine="480" w:firstLineChars="200"/>
              <w:rPr>
                <w:color w:val="auto"/>
              </w:rPr>
            </w:pPr>
            <w:r>
              <w:rPr>
                <w:rFonts w:hint="eastAsia"/>
                <w:color w:val="auto"/>
              </w:rPr>
              <w:t>颗粒物产生环节及产生量见以下物料平衡图和物料平衡表。</w:t>
            </w:r>
          </w:p>
          <w:p>
            <w:pPr>
              <w:pStyle w:val="88"/>
              <w:ind w:firstLine="480" w:firstLineChars="200"/>
              <w:rPr>
                <w:color w:val="auto"/>
              </w:rPr>
            </w:pPr>
          </w:p>
          <w:p>
            <w:pPr>
              <w:pStyle w:val="88"/>
              <w:ind w:firstLine="480" w:firstLineChars="200"/>
              <w:rPr>
                <w:color w:val="auto"/>
              </w:rPr>
            </w:pPr>
          </w:p>
          <w:p>
            <w:pPr>
              <w:pStyle w:val="88"/>
              <w:ind w:firstLine="480" w:firstLineChars="200"/>
              <w:rPr>
                <w:color w:val="auto"/>
              </w:rPr>
            </w:pPr>
          </w:p>
          <w:p>
            <w:pPr>
              <w:pStyle w:val="88"/>
              <w:ind w:firstLine="480" w:firstLineChars="200"/>
              <w:rPr>
                <w:color w:val="auto"/>
              </w:rPr>
            </w:pPr>
          </w:p>
          <w:p>
            <w:pPr>
              <w:pStyle w:val="88"/>
              <w:spacing w:line="240" w:lineRule="auto"/>
              <w:ind w:firstLine="480" w:firstLineChars="200"/>
              <w:rPr>
                <w:color w:val="auto"/>
              </w:rPr>
            </w:pPr>
            <w:r>
              <w:rPr>
                <w:color w:val="auto"/>
              </w:rPr>
              <w:drawing>
                <wp:inline distT="0" distB="0" distL="114300" distR="114300">
                  <wp:extent cx="4338955" cy="7719060"/>
                  <wp:effectExtent l="0" t="0" r="4445" b="1524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0"/>
                          <a:stretch>
                            <a:fillRect/>
                          </a:stretch>
                        </pic:blipFill>
                        <pic:spPr>
                          <a:xfrm>
                            <a:off x="0" y="0"/>
                            <a:ext cx="4338955" cy="7719060"/>
                          </a:xfrm>
                          <a:prstGeom prst="rect">
                            <a:avLst/>
                          </a:prstGeom>
                          <a:noFill/>
                          <a:ln>
                            <a:noFill/>
                          </a:ln>
                        </pic:spPr>
                      </pic:pic>
                    </a:graphicData>
                  </a:graphic>
                </wp:inline>
              </w:drawing>
            </w:r>
          </w:p>
          <w:p>
            <w:pPr>
              <w:pStyle w:val="88"/>
              <w:ind w:firstLine="480" w:firstLineChars="200"/>
              <w:jc w:val="center"/>
              <w:rPr>
                <w:color w:val="auto"/>
              </w:rPr>
            </w:pPr>
            <w:r>
              <w:rPr>
                <w:rFonts w:hint="eastAsia"/>
                <w:color w:val="auto"/>
              </w:rPr>
              <w:t>图2   物料平衡图</w:t>
            </w:r>
          </w:p>
          <w:p>
            <w:pPr>
              <w:pStyle w:val="88"/>
              <w:ind w:firstLine="422" w:firstLineChars="200"/>
              <w:jc w:val="center"/>
              <w:rPr>
                <w:b/>
                <w:bCs/>
                <w:color w:val="auto"/>
                <w:sz w:val="21"/>
                <w:szCs w:val="21"/>
              </w:rPr>
            </w:pPr>
            <w:r>
              <w:rPr>
                <w:rFonts w:hint="eastAsia"/>
                <w:b/>
                <w:bCs/>
                <w:color w:val="auto"/>
                <w:sz w:val="21"/>
                <w:szCs w:val="21"/>
              </w:rPr>
              <w:t>表19  物料平衡表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9"/>
              <w:gridCol w:w="1732"/>
              <w:gridCol w:w="2772"/>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571" w:type="dxa"/>
                  <w:gridSpan w:val="2"/>
                </w:tcPr>
                <w:p>
                  <w:pPr>
                    <w:pStyle w:val="88"/>
                    <w:spacing w:line="240" w:lineRule="auto"/>
                    <w:jc w:val="center"/>
                    <w:rPr>
                      <w:color w:val="auto"/>
                      <w:sz w:val="22"/>
                      <w:szCs w:val="22"/>
                    </w:rPr>
                  </w:pPr>
                  <w:r>
                    <w:rPr>
                      <w:rFonts w:hint="eastAsia"/>
                      <w:color w:val="auto"/>
                      <w:sz w:val="22"/>
                      <w:szCs w:val="22"/>
                    </w:rPr>
                    <w:t>输入</w:t>
                  </w:r>
                </w:p>
              </w:tc>
              <w:tc>
                <w:tcPr>
                  <w:tcW w:w="4509" w:type="dxa"/>
                  <w:gridSpan w:val="2"/>
                </w:tcPr>
                <w:p>
                  <w:pPr>
                    <w:pStyle w:val="88"/>
                    <w:spacing w:line="240" w:lineRule="auto"/>
                    <w:jc w:val="center"/>
                    <w:rPr>
                      <w:color w:val="auto"/>
                      <w:sz w:val="22"/>
                      <w:szCs w:val="22"/>
                    </w:rPr>
                  </w:pPr>
                  <w:r>
                    <w:rPr>
                      <w:rFonts w:hint="eastAsia"/>
                      <w:color w:val="auto"/>
                      <w:sz w:val="22"/>
                      <w:szCs w:val="22"/>
                    </w:rPr>
                    <w:t>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839" w:type="dxa"/>
                </w:tcPr>
                <w:p>
                  <w:pPr>
                    <w:pStyle w:val="88"/>
                    <w:spacing w:line="240" w:lineRule="auto"/>
                    <w:jc w:val="center"/>
                    <w:rPr>
                      <w:color w:val="auto"/>
                      <w:sz w:val="22"/>
                      <w:szCs w:val="22"/>
                    </w:rPr>
                  </w:pPr>
                  <w:r>
                    <w:rPr>
                      <w:rFonts w:hint="eastAsia"/>
                      <w:color w:val="auto"/>
                      <w:sz w:val="22"/>
                      <w:szCs w:val="22"/>
                    </w:rPr>
                    <w:t>名称</w:t>
                  </w:r>
                </w:p>
              </w:tc>
              <w:tc>
                <w:tcPr>
                  <w:tcW w:w="1732" w:type="dxa"/>
                </w:tcPr>
                <w:p>
                  <w:pPr>
                    <w:pStyle w:val="88"/>
                    <w:spacing w:line="240" w:lineRule="auto"/>
                    <w:jc w:val="center"/>
                    <w:rPr>
                      <w:color w:val="auto"/>
                      <w:sz w:val="22"/>
                      <w:szCs w:val="22"/>
                    </w:rPr>
                  </w:pPr>
                  <w:r>
                    <w:rPr>
                      <w:rFonts w:hint="eastAsia"/>
                      <w:color w:val="auto"/>
                      <w:sz w:val="22"/>
                      <w:szCs w:val="22"/>
                    </w:rPr>
                    <w:t>数量（t/a）</w:t>
                  </w:r>
                </w:p>
              </w:tc>
              <w:tc>
                <w:tcPr>
                  <w:tcW w:w="2772" w:type="dxa"/>
                </w:tcPr>
                <w:p>
                  <w:pPr>
                    <w:pStyle w:val="88"/>
                    <w:spacing w:line="240" w:lineRule="auto"/>
                    <w:jc w:val="center"/>
                    <w:rPr>
                      <w:color w:val="auto"/>
                      <w:sz w:val="22"/>
                      <w:szCs w:val="22"/>
                    </w:rPr>
                  </w:pPr>
                  <w:r>
                    <w:rPr>
                      <w:rFonts w:hint="eastAsia"/>
                      <w:color w:val="auto"/>
                      <w:sz w:val="22"/>
                      <w:szCs w:val="22"/>
                    </w:rPr>
                    <w:t>名称</w:t>
                  </w:r>
                </w:p>
              </w:tc>
              <w:tc>
                <w:tcPr>
                  <w:tcW w:w="1737" w:type="dxa"/>
                </w:tcPr>
                <w:p>
                  <w:pPr>
                    <w:pStyle w:val="88"/>
                    <w:spacing w:line="240" w:lineRule="auto"/>
                    <w:jc w:val="center"/>
                    <w:rPr>
                      <w:color w:val="auto"/>
                      <w:sz w:val="22"/>
                      <w:szCs w:val="22"/>
                    </w:rPr>
                  </w:pPr>
                  <w:r>
                    <w:rPr>
                      <w:rFonts w:hint="eastAsia"/>
                      <w:color w:val="auto"/>
                      <w:sz w:val="22"/>
                      <w:szCs w:val="22"/>
                    </w:rPr>
                    <w:t>数量（t/a）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839" w:type="dxa"/>
                </w:tcPr>
                <w:p>
                  <w:pPr>
                    <w:pStyle w:val="88"/>
                    <w:spacing w:line="240" w:lineRule="auto"/>
                    <w:jc w:val="center"/>
                    <w:rPr>
                      <w:color w:val="auto"/>
                      <w:sz w:val="22"/>
                      <w:szCs w:val="22"/>
                    </w:rPr>
                  </w:pPr>
                  <w:r>
                    <w:rPr>
                      <w:rFonts w:hint="eastAsia"/>
                      <w:color w:val="auto"/>
                      <w:sz w:val="22"/>
                      <w:szCs w:val="22"/>
                    </w:rPr>
                    <w:t>除尘粉</w:t>
                  </w:r>
                </w:p>
              </w:tc>
              <w:tc>
                <w:tcPr>
                  <w:tcW w:w="1732" w:type="dxa"/>
                </w:tcPr>
                <w:p>
                  <w:pPr>
                    <w:pStyle w:val="88"/>
                    <w:spacing w:line="240" w:lineRule="auto"/>
                    <w:jc w:val="center"/>
                    <w:rPr>
                      <w:color w:val="auto"/>
                      <w:sz w:val="22"/>
                      <w:szCs w:val="22"/>
                    </w:rPr>
                  </w:pPr>
                  <w:r>
                    <w:rPr>
                      <w:rFonts w:hint="eastAsia"/>
                      <w:color w:val="auto"/>
                      <w:sz w:val="22"/>
                      <w:szCs w:val="22"/>
                    </w:rPr>
                    <w:t>950</w:t>
                  </w:r>
                </w:p>
              </w:tc>
              <w:tc>
                <w:tcPr>
                  <w:tcW w:w="2772" w:type="dxa"/>
                </w:tcPr>
                <w:p>
                  <w:pPr>
                    <w:pStyle w:val="88"/>
                    <w:spacing w:line="240" w:lineRule="auto"/>
                    <w:jc w:val="center"/>
                    <w:rPr>
                      <w:color w:val="auto"/>
                      <w:sz w:val="22"/>
                      <w:szCs w:val="22"/>
                    </w:rPr>
                  </w:pPr>
                  <w:r>
                    <w:rPr>
                      <w:rFonts w:hint="eastAsia"/>
                      <w:color w:val="auto"/>
                      <w:sz w:val="22"/>
                      <w:szCs w:val="22"/>
                    </w:rPr>
                    <w:t>产品</w:t>
                  </w:r>
                </w:p>
              </w:tc>
              <w:tc>
                <w:tcPr>
                  <w:tcW w:w="1737" w:type="dxa"/>
                </w:tcPr>
                <w:p>
                  <w:pPr>
                    <w:pStyle w:val="88"/>
                    <w:spacing w:line="240" w:lineRule="auto"/>
                    <w:jc w:val="center"/>
                    <w:rPr>
                      <w:color w:val="auto"/>
                      <w:sz w:val="22"/>
                      <w:szCs w:val="22"/>
                    </w:rPr>
                  </w:pPr>
                  <w:r>
                    <w:rPr>
                      <w:rFonts w:hint="eastAsia"/>
                      <w:color w:val="auto"/>
                      <w:sz w:val="22"/>
                      <w:szCs w:val="22"/>
                    </w:rPr>
                    <w:t>1896.3384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839" w:type="dxa"/>
                </w:tcPr>
                <w:p>
                  <w:pPr>
                    <w:pStyle w:val="88"/>
                    <w:spacing w:line="240" w:lineRule="auto"/>
                    <w:jc w:val="center"/>
                    <w:rPr>
                      <w:color w:val="auto"/>
                      <w:sz w:val="22"/>
                      <w:szCs w:val="22"/>
                    </w:rPr>
                  </w:pPr>
                  <w:r>
                    <w:rPr>
                      <w:rFonts w:hint="eastAsia"/>
                      <w:color w:val="auto"/>
                      <w:sz w:val="22"/>
                      <w:szCs w:val="22"/>
                    </w:rPr>
                    <w:t>硅微粉</w:t>
                  </w:r>
                </w:p>
              </w:tc>
              <w:tc>
                <w:tcPr>
                  <w:tcW w:w="1732" w:type="dxa"/>
                </w:tcPr>
                <w:p>
                  <w:pPr>
                    <w:pStyle w:val="88"/>
                    <w:spacing w:line="240" w:lineRule="auto"/>
                    <w:jc w:val="center"/>
                    <w:rPr>
                      <w:color w:val="auto"/>
                      <w:sz w:val="22"/>
                      <w:szCs w:val="22"/>
                    </w:rPr>
                  </w:pPr>
                  <w:r>
                    <w:rPr>
                      <w:rFonts w:hint="eastAsia"/>
                      <w:color w:val="auto"/>
                      <w:sz w:val="22"/>
                      <w:szCs w:val="22"/>
                    </w:rPr>
                    <w:t>310</w:t>
                  </w:r>
                </w:p>
              </w:tc>
              <w:tc>
                <w:tcPr>
                  <w:tcW w:w="2772" w:type="dxa"/>
                </w:tcPr>
                <w:p>
                  <w:pPr>
                    <w:pStyle w:val="88"/>
                    <w:spacing w:line="240" w:lineRule="auto"/>
                    <w:jc w:val="center"/>
                    <w:rPr>
                      <w:color w:val="auto"/>
                      <w:sz w:val="22"/>
                      <w:szCs w:val="22"/>
                    </w:rPr>
                  </w:pPr>
                  <w:r>
                    <w:rPr>
                      <w:rFonts w:hint="eastAsia"/>
                      <w:color w:val="auto"/>
                      <w:sz w:val="22"/>
                      <w:szCs w:val="22"/>
                    </w:rPr>
                    <w:t>除尘灰</w:t>
                  </w:r>
                </w:p>
              </w:tc>
              <w:tc>
                <w:tcPr>
                  <w:tcW w:w="1737" w:type="dxa"/>
                </w:tcPr>
                <w:p>
                  <w:pPr>
                    <w:pStyle w:val="88"/>
                    <w:spacing w:line="240" w:lineRule="auto"/>
                    <w:jc w:val="center"/>
                    <w:rPr>
                      <w:color w:val="auto"/>
                      <w:sz w:val="22"/>
                      <w:szCs w:val="22"/>
                    </w:rPr>
                  </w:pPr>
                  <w:r>
                    <w:rPr>
                      <w:rFonts w:hint="eastAsia"/>
                      <w:color w:val="auto"/>
                      <w:sz w:val="22"/>
                      <w:szCs w:val="22"/>
                    </w:rPr>
                    <w:t>1.4284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839" w:type="dxa"/>
                </w:tcPr>
                <w:p>
                  <w:pPr>
                    <w:pStyle w:val="88"/>
                    <w:spacing w:line="240" w:lineRule="auto"/>
                    <w:jc w:val="center"/>
                    <w:rPr>
                      <w:color w:val="auto"/>
                      <w:sz w:val="22"/>
                      <w:szCs w:val="22"/>
                    </w:rPr>
                  </w:pPr>
                  <w:r>
                    <w:rPr>
                      <w:rFonts w:hint="eastAsia"/>
                      <w:color w:val="auto"/>
                      <w:sz w:val="22"/>
                      <w:szCs w:val="22"/>
                    </w:rPr>
                    <w:t>白炭黑</w:t>
                  </w:r>
                </w:p>
              </w:tc>
              <w:tc>
                <w:tcPr>
                  <w:tcW w:w="1732" w:type="dxa"/>
                </w:tcPr>
                <w:p>
                  <w:pPr>
                    <w:pStyle w:val="88"/>
                    <w:spacing w:line="240" w:lineRule="auto"/>
                    <w:jc w:val="center"/>
                    <w:rPr>
                      <w:color w:val="auto"/>
                      <w:sz w:val="22"/>
                      <w:szCs w:val="22"/>
                    </w:rPr>
                  </w:pPr>
                  <w:r>
                    <w:rPr>
                      <w:rFonts w:hint="eastAsia"/>
                      <w:color w:val="auto"/>
                      <w:sz w:val="22"/>
                      <w:szCs w:val="22"/>
                    </w:rPr>
                    <w:t>270</w:t>
                  </w:r>
                </w:p>
              </w:tc>
              <w:tc>
                <w:tcPr>
                  <w:tcW w:w="2772" w:type="dxa"/>
                </w:tcPr>
                <w:p>
                  <w:pPr>
                    <w:pStyle w:val="88"/>
                    <w:spacing w:line="240" w:lineRule="auto"/>
                    <w:jc w:val="center"/>
                    <w:rPr>
                      <w:color w:val="auto"/>
                      <w:sz w:val="22"/>
                      <w:szCs w:val="22"/>
                    </w:rPr>
                  </w:pPr>
                  <w:r>
                    <w:rPr>
                      <w:rFonts w:hint="eastAsia"/>
                      <w:color w:val="auto"/>
                      <w:sz w:val="22"/>
                      <w:szCs w:val="22"/>
                    </w:rPr>
                    <w:t>颗粒物有组织排放量</w:t>
                  </w:r>
                </w:p>
              </w:tc>
              <w:tc>
                <w:tcPr>
                  <w:tcW w:w="1737" w:type="dxa"/>
                </w:tcPr>
                <w:p>
                  <w:pPr>
                    <w:pStyle w:val="88"/>
                    <w:spacing w:line="240" w:lineRule="auto"/>
                    <w:jc w:val="center"/>
                    <w:rPr>
                      <w:color w:val="auto"/>
                      <w:sz w:val="22"/>
                      <w:szCs w:val="22"/>
                    </w:rPr>
                  </w:pPr>
                  <w:r>
                    <w:rPr>
                      <w:rFonts w:hint="eastAsia"/>
                      <w:color w:val="auto"/>
                      <w:sz w:val="22"/>
                      <w:szCs w:val="22"/>
                    </w:rPr>
                    <w:t>0.1587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839" w:type="dxa"/>
                </w:tcPr>
                <w:p>
                  <w:pPr>
                    <w:pStyle w:val="88"/>
                    <w:spacing w:line="240" w:lineRule="auto"/>
                    <w:jc w:val="center"/>
                    <w:rPr>
                      <w:color w:val="auto"/>
                      <w:sz w:val="22"/>
                      <w:szCs w:val="22"/>
                    </w:rPr>
                  </w:pPr>
                  <w:r>
                    <w:rPr>
                      <w:rFonts w:hint="eastAsia"/>
                      <w:color w:val="auto"/>
                      <w:sz w:val="22"/>
                      <w:szCs w:val="22"/>
                    </w:rPr>
                    <w:t>无机纤维</w:t>
                  </w:r>
                </w:p>
              </w:tc>
              <w:tc>
                <w:tcPr>
                  <w:tcW w:w="1732" w:type="dxa"/>
                </w:tcPr>
                <w:p>
                  <w:pPr>
                    <w:pStyle w:val="88"/>
                    <w:spacing w:line="240" w:lineRule="auto"/>
                    <w:jc w:val="center"/>
                    <w:rPr>
                      <w:color w:val="auto"/>
                      <w:sz w:val="22"/>
                      <w:szCs w:val="22"/>
                    </w:rPr>
                  </w:pPr>
                  <w:r>
                    <w:rPr>
                      <w:rFonts w:hint="eastAsia"/>
                      <w:color w:val="auto"/>
                      <w:sz w:val="22"/>
                      <w:szCs w:val="22"/>
                    </w:rPr>
                    <w:t>170</w:t>
                  </w:r>
                </w:p>
              </w:tc>
              <w:tc>
                <w:tcPr>
                  <w:tcW w:w="2772" w:type="dxa"/>
                </w:tcPr>
                <w:p>
                  <w:pPr>
                    <w:pStyle w:val="88"/>
                    <w:spacing w:line="240" w:lineRule="auto"/>
                    <w:jc w:val="center"/>
                    <w:rPr>
                      <w:color w:val="auto"/>
                      <w:sz w:val="22"/>
                      <w:szCs w:val="22"/>
                    </w:rPr>
                  </w:pPr>
                  <w:r>
                    <w:rPr>
                      <w:rFonts w:hint="eastAsia"/>
                      <w:color w:val="auto"/>
                      <w:sz w:val="22"/>
                      <w:szCs w:val="22"/>
                    </w:rPr>
                    <w:t>颗粒物无组织产生量</w:t>
                  </w:r>
                </w:p>
              </w:tc>
              <w:tc>
                <w:tcPr>
                  <w:tcW w:w="1737" w:type="dxa"/>
                </w:tcPr>
                <w:p>
                  <w:pPr>
                    <w:pStyle w:val="88"/>
                    <w:spacing w:line="240" w:lineRule="auto"/>
                    <w:jc w:val="center"/>
                    <w:rPr>
                      <w:color w:val="auto"/>
                      <w:sz w:val="22"/>
                      <w:szCs w:val="22"/>
                    </w:rPr>
                  </w:pPr>
                  <w:r>
                    <w:rPr>
                      <w:rFonts w:hint="eastAsia"/>
                      <w:color w:val="auto"/>
                      <w:sz w:val="22"/>
                      <w:szCs w:val="22"/>
                    </w:rPr>
                    <w:t>0.1763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839" w:type="dxa"/>
                </w:tcPr>
                <w:p>
                  <w:pPr>
                    <w:pStyle w:val="88"/>
                    <w:spacing w:line="240" w:lineRule="auto"/>
                    <w:jc w:val="center"/>
                    <w:rPr>
                      <w:color w:val="auto"/>
                      <w:sz w:val="22"/>
                      <w:szCs w:val="22"/>
                    </w:rPr>
                  </w:pPr>
                  <w:r>
                    <w:rPr>
                      <w:rFonts w:hint="eastAsia"/>
                      <w:color w:val="auto"/>
                      <w:sz w:val="22"/>
                      <w:szCs w:val="22"/>
                    </w:rPr>
                    <w:t>结合剂</w:t>
                  </w:r>
                </w:p>
              </w:tc>
              <w:tc>
                <w:tcPr>
                  <w:tcW w:w="1732" w:type="dxa"/>
                </w:tcPr>
                <w:p>
                  <w:pPr>
                    <w:pStyle w:val="88"/>
                    <w:spacing w:line="240" w:lineRule="auto"/>
                    <w:jc w:val="center"/>
                    <w:rPr>
                      <w:color w:val="auto"/>
                      <w:sz w:val="22"/>
                      <w:szCs w:val="22"/>
                    </w:rPr>
                  </w:pPr>
                  <w:r>
                    <w:rPr>
                      <w:rFonts w:hint="eastAsia"/>
                      <w:color w:val="auto"/>
                      <w:sz w:val="22"/>
                      <w:szCs w:val="22"/>
                    </w:rPr>
                    <w:t>200</w:t>
                  </w:r>
                </w:p>
              </w:tc>
              <w:tc>
                <w:tcPr>
                  <w:tcW w:w="2772" w:type="dxa"/>
                </w:tcPr>
                <w:p>
                  <w:pPr>
                    <w:pStyle w:val="88"/>
                    <w:spacing w:line="240" w:lineRule="auto"/>
                    <w:jc w:val="center"/>
                    <w:rPr>
                      <w:color w:val="auto"/>
                      <w:sz w:val="22"/>
                      <w:szCs w:val="22"/>
                    </w:rPr>
                  </w:pPr>
                  <w:r>
                    <w:rPr>
                      <w:rFonts w:hint="eastAsia"/>
                      <w:color w:val="auto"/>
                      <w:sz w:val="22"/>
                      <w:szCs w:val="22"/>
                    </w:rPr>
                    <w:t>固体废物</w:t>
                  </w:r>
                </w:p>
              </w:tc>
              <w:tc>
                <w:tcPr>
                  <w:tcW w:w="1737" w:type="dxa"/>
                </w:tcPr>
                <w:p>
                  <w:pPr>
                    <w:pStyle w:val="88"/>
                    <w:spacing w:line="240" w:lineRule="auto"/>
                    <w:jc w:val="center"/>
                    <w:rPr>
                      <w:color w:val="auto"/>
                      <w:sz w:val="22"/>
                      <w:szCs w:val="22"/>
                    </w:rPr>
                  </w:pPr>
                  <w:r>
                    <w:rPr>
                      <w:rFonts w:hint="eastAsia"/>
                      <w:color w:val="auto"/>
                      <w:sz w:val="22"/>
                      <w:szCs w:val="22"/>
                    </w:rPr>
                    <w:t>1.8982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39" w:type="dxa"/>
                </w:tcPr>
                <w:p>
                  <w:pPr>
                    <w:pStyle w:val="88"/>
                    <w:spacing w:line="240" w:lineRule="auto"/>
                    <w:jc w:val="center"/>
                    <w:rPr>
                      <w:color w:val="auto"/>
                      <w:sz w:val="22"/>
                      <w:szCs w:val="22"/>
                    </w:rPr>
                  </w:pPr>
                  <w:r>
                    <w:rPr>
                      <w:rFonts w:hint="eastAsia"/>
                      <w:color w:val="auto"/>
                      <w:sz w:val="22"/>
                      <w:szCs w:val="22"/>
                    </w:rPr>
                    <w:t>合计</w:t>
                  </w:r>
                </w:p>
              </w:tc>
              <w:tc>
                <w:tcPr>
                  <w:tcW w:w="1732" w:type="dxa"/>
                </w:tcPr>
                <w:p>
                  <w:pPr>
                    <w:pStyle w:val="88"/>
                    <w:spacing w:line="240" w:lineRule="auto"/>
                    <w:jc w:val="center"/>
                    <w:rPr>
                      <w:color w:val="auto"/>
                      <w:sz w:val="22"/>
                      <w:szCs w:val="22"/>
                    </w:rPr>
                  </w:pPr>
                  <w:r>
                    <w:rPr>
                      <w:rFonts w:hint="eastAsia"/>
                      <w:color w:val="auto"/>
                      <w:sz w:val="22"/>
                      <w:szCs w:val="22"/>
                    </w:rPr>
                    <w:t>1900</w:t>
                  </w:r>
                </w:p>
              </w:tc>
              <w:tc>
                <w:tcPr>
                  <w:tcW w:w="2772" w:type="dxa"/>
                </w:tcPr>
                <w:p>
                  <w:pPr>
                    <w:pStyle w:val="88"/>
                    <w:spacing w:line="240" w:lineRule="auto"/>
                    <w:jc w:val="center"/>
                    <w:rPr>
                      <w:color w:val="auto"/>
                      <w:sz w:val="22"/>
                      <w:szCs w:val="22"/>
                    </w:rPr>
                  </w:pPr>
                  <w:r>
                    <w:rPr>
                      <w:rFonts w:hint="eastAsia"/>
                      <w:color w:val="auto"/>
                      <w:sz w:val="22"/>
                      <w:szCs w:val="22"/>
                    </w:rPr>
                    <w:t>合计</w:t>
                  </w:r>
                </w:p>
              </w:tc>
              <w:tc>
                <w:tcPr>
                  <w:tcW w:w="1737" w:type="dxa"/>
                </w:tcPr>
                <w:p>
                  <w:pPr>
                    <w:pStyle w:val="88"/>
                    <w:spacing w:line="240" w:lineRule="auto"/>
                    <w:jc w:val="center"/>
                    <w:rPr>
                      <w:color w:val="auto"/>
                      <w:sz w:val="22"/>
                      <w:szCs w:val="22"/>
                    </w:rPr>
                  </w:pPr>
                  <w:r>
                    <w:rPr>
                      <w:rFonts w:hint="eastAsia"/>
                      <w:color w:val="auto"/>
                      <w:sz w:val="22"/>
                      <w:szCs w:val="22"/>
                    </w:rPr>
                    <w:t>1900</w:t>
                  </w:r>
                </w:p>
              </w:tc>
            </w:tr>
          </w:tbl>
          <w:p>
            <w:pPr>
              <w:pStyle w:val="88"/>
              <w:ind w:firstLine="480" w:firstLineChars="200"/>
              <w:rPr>
                <w:color w:val="auto"/>
              </w:rPr>
            </w:pPr>
          </w:p>
          <w:p>
            <w:pPr>
              <w:pStyle w:val="88"/>
              <w:ind w:firstLine="480" w:firstLineChars="200"/>
              <w:rPr>
                <w:color w:val="auto"/>
                <w:lang w:val="zh-CN"/>
              </w:rPr>
            </w:pPr>
            <w:r>
              <w:rPr>
                <w:rFonts w:hint="eastAsia"/>
                <w:color w:val="auto"/>
              </w:rPr>
              <w:t>根据以上物料平衡图及物料平衡表核算，本项目废气产排情况见下表：</w:t>
            </w:r>
          </w:p>
          <w:p>
            <w:pPr>
              <w:pStyle w:val="88"/>
              <w:ind w:firstLine="422" w:firstLineChars="200"/>
              <w:jc w:val="center"/>
              <w:rPr>
                <w:rFonts w:hint="eastAsia"/>
                <w:b/>
                <w:bCs/>
                <w:color w:val="auto"/>
                <w:sz w:val="21"/>
                <w:szCs w:val="21"/>
              </w:rPr>
            </w:pPr>
            <w:r>
              <w:rPr>
                <w:rFonts w:hint="eastAsia"/>
                <w:b/>
                <w:bCs/>
                <w:color w:val="auto"/>
                <w:sz w:val="21"/>
                <w:szCs w:val="21"/>
                <w:lang w:val="zh-CN"/>
              </w:rPr>
              <w:t>表</w:t>
            </w:r>
            <w:r>
              <w:rPr>
                <w:rFonts w:hint="eastAsia"/>
                <w:b/>
                <w:bCs/>
                <w:color w:val="auto"/>
                <w:sz w:val="21"/>
                <w:szCs w:val="21"/>
              </w:rPr>
              <w:t>20</w:t>
            </w:r>
            <w:r>
              <w:rPr>
                <w:rFonts w:hint="eastAsia"/>
                <w:b/>
                <w:bCs/>
                <w:color w:val="auto"/>
                <w:sz w:val="21"/>
                <w:szCs w:val="21"/>
                <w:lang w:val="zh-CN"/>
              </w:rPr>
              <w:t xml:space="preserve">     </w:t>
            </w:r>
            <w:r>
              <w:rPr>
                <w:rFonts w:hint="eastAsia"/>
                <w:b/>
                <w:bCs/>
                <w:color w:val="auto"/>
                <w:sz w:val="21"/>
                <w:szCs w:val="21"/>
              </w:rPr>
              <w:t>本项目废气产排情况一览表</w:t>
            </w:r>
          </w:p>
          <w:tbl>
            <w:tblPr>
              <w:tblStyle w:val="23"/>
              <w:tblW w:w="8537"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835"/>
              <w:gridCol w:w="696"/>
              <w:gridCol w:w="766"/>
              <w:gridCol w:w="819"/>
              <w:gridCol w:w="710"/>
              <w:gridCol w:w="786"/>
              <w:gridCol w:w="1061"/>
              <w:gridCol w:w="819"/>
              <w:gridCol w:w="709"/>
              <w:gridCol w:w="81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51" w:type="pct"/>
                  <w:gridSpan w:val="2"/>
                  <w:vMerge w:val="restart"/>
                  <w:tcBorders>
                    <w:tl2br w:val="nil"/>
                    <w:tr2bl w:val="nil"/>
                  </w:tcBorders>
                  <w:vAlign w:val="center"/>
                </w:tcPr>
                <w:p>
                  <w:pPr>
                    <w:widowControl/>
                    <w:jc w:val="center"/>
                    <w:rPr>
                      <w:color w:val="auto"/>
                    </w:rPr>
                  </w:pPr>
                  <w:r>
                    <w:rPr>
                      <w:rFonts w:hint="eastAsia"/>
                      <w:color w:val="auto"/>
                    </w:rPr>
                    <w:t>排气筒编号</w:t>
                  </w:r>
                </w:p>
              </w:tc>
              <w:tc>
                <w:tcPr>
                  <w:tcW w:w="412" w:type="pct"/>
                  <w:vMerge w:val="restart"/>
                  <w:tcBorders>
                    <w:tl2br w:val="nil"/>
                    <w:tr2bl w:val="nil"/>
                  </w:tcBorders>
                  <w:vAlign w:val="center"/>
                </w:tcPr>
                <w:p>
                  <w:pPr>
                    <w:widowControl/>
                    <w:jc w:val="center"/>
                    <w:rPr>
                      <w:color w:val="auto"/>
                    </w:rPr>
                  </w:pPr>
                  <w:r>
                    <w:rPr>
                      <w:rFonts w:hint="eastAsia"/>
                      <w:color w:val="auto"/>
                    </w:rPr>
                    <w:t>污染物</w:t>
                  </w:r>
                </w:p>
              </w:tc>
              <w:tc>
                <w:tcPr>
                  <w:tcW w:w="453" w:type="pct"/>
                  <w:vMerge w:val="restart"/>
                  <w:tcBorders>
                    <w:tl2br w:val="nil"/>
                    <w:tr2bl w:val="nil"/>
                  </w:tcBorders>
                  <w:vAlign w:val="center"/>
                </w:tcPr>
                <w:p>
                  <w:pPr>
                    <w:widowControl/>
                    <w:jc w:val="center"/>
                    <w:rPr>
                      <w:color w:val="auto"/>
                    </w:rPr>
                  </w:pPr>
                  <w:r>
                    <w:rPr>
                      <w:rFonts w:hint="eastAsia"/>
                      <w:color w:val="auto"/>
                    </w:rPr>
                    <w:t>废气量m</w:t>
                  </w:r>
                  <w:r>
                    <w:rPr>
                      <w:rFonts w:hint="eastAsia"/>
                      <w:color w:val="auto"/>
                      <w:vertAlign w:val="superscript"/>
                    </w:rPr>
                    <w:t>3</w:t>
                  </w:r>
                  <w:r>
                    <w:rPr>
                      <w:rFonts w:hint="eastAsia"/>
                      <w:color w:val="auto"/>
                    </w:rPr>
                    <w:t>/h</w:t>
                  </w:r>
                </w:p>
              </w:tc>
              <w:tc>
                <w:tcPr>
                  <w:tcW w:w="1369" w:type="pct"/>
                  <w:gridSpan w:val="3"/>
                  <w:tcBorders>
                    <w:tl2br w:val="nil"/>
                    <w:tr2bl w:val="nil"/>
                  </w:tcBorders>
                  <w:vAlign w:val="center"/>
                </w:tcPr>
                <w:p>
                  <w:pPr>
                    <w:widowControl/>
                    <w:jc w:val="center"/>
                    <w:rPr>
                      <w:color w:val="auto"/>
                    </w:rPr>
                  </w:pPr>
                  <w:r>
                    <w:rPr>
                      <w:rFonts w:hint="eastAsia"/>
                      <w:color w:val="auto"/>
                    </w:rPr>
                    <w:t>产生情况</w:t>
                  </w:r>
                </w:p>
              </w:tc>
              <w:tc>
                <w:tcPr>
                  <w:tcW w:w="626" w:type="pct"/>
                  <w:vMerge w:val="restart"/>
                  <w:tcBorders>
                    <w:tl2br w:val="nil"/>
                    <w:tr2bl w:val="nil"/>
                  </w:tcBorders>
                  <w:vAlign w:val="center"/>
                </w:tcPr>
                <w:p>
                  <w:pPr>
                    <w:widowControl/>
                    <w:jc w:val="center"/>
                    <w:rPr>
                      <w:color w:val="auto"/>
                    </w:rPr>
                  </w:pPr>
                  <w:r>
                    <w:rPr>
                      <w:rFonts w:hint="eastAsia"/>
                      <w:color w:val="auto"/>
                    </w:rPr>
                    <w:t>处理措施及处理效率</w:t>
                  </w:r>
                </w:p>
              </w:tc>
              <w:tc>
                <w:tcPr>
                  <w:tcW w:w="1386" w:type="pct"/>
                  <w:gridSpan w:val="3"/>
                  <w:tcBorders>
                    <w:tl2br w:val="nil"/>
                    <w:tr2bl w:val="nil"/>
                  </w:tcBorders>
                  <w:vAlign w:val="center"/>
                </w:tcPr>
                <w:p>
                  <w:pPr>
                    <w:widowControl/>
                    <w:jc w:val="center"/>
                    <w:rPr>
                      <w:color w:val="auto"/>
                    </w:rPr>
                  </w:pPr>
                  <w:r>
                    <w:rPr>
                      <w:rFonts w:hint="eastAsia"/>
                      <w:color w:val="auto"/>
                    </w:rPr>
                    <w:t>排放情况</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751" w:type="pct"/>
                  <w:gridSpan w:val="2"/>
                  <w:vMerge w:val="continue"/>
                  <w:tcBorders>
                    <w:tl2br w:val="nil"/>
                    <w:tr2bl w:val="nil"/>
                  </w:tcBorders>
                  <w:vAlign w:val="center"/>
                </w:tcPr>
                <w:p>
                  <w:pPr>
                    <w:widowControl/>
                    <w:jc w:val="center"/>
                    <w:rPr>
                      <w:color w:val="auto"/>
                    </w:rPr>
                  </w:pPr>
                </w:p>
              </w:tc>
              <w:tc>
                <w:tcPr>
                  <w:tcW w:w="412" w:type="pct"/>
                  <w:vMerge w:val="continue"/>
                  <w:tcBorders>
                    <w:tl2br w:val="nil"/>
                    <w:tr2bl w:val="nil"/>
                  </w:tcBorders>
                  <w:vAlign w:val="center"/>
                </w:tcPr>
                <w:p>
                  <w:pPr>
                    <w:widowControl/>
                    <w:jc w:val="center"/>
                    <w:rPr>
                      <w:color w:val="auto"/>
                    </w:rPr>
                  </w:pPr>
                </w:p>
              </w:tc>
              <w:tc>
                <w:tcPr>
                  <w:tcW w:w="453" w:type="pct"/>
                  <w:vMerge w:val="continue"/>
                  <w:tcBorders>
                    <w:tl2br w:val="nil"/>
                    <w:tr2bl w:val="nil"/>
                  </w:tcBorders>
                  <w:vAlign w:val="center"/>
                </w:tcPr>
                <w:p>
                  <w:pPr>
                    <w:widowControl/>
                    <w:jc w:val="center"/>
                    <w:rPr>
                      <w:color w:val="auto"/>
                    </w:rPr>
                  </w:pPr>
                </w:p>
              </w:tc>
              <w:tc>
                <w:tcPr>
                  <w:tcW w:w="484" w:type="pct"/>
                  <w:tcBorders>
                    <w:tl2br w:val="nil"/>
                    <w:tr2bl w:val="nil"/>
                  </w:tcBorders>
                  <w:vAlign w:val="center"/>
                </w:tcPr>
                <w:p>
                  <w:pPr>
                    <w:widowControl/>
                    <w:jc w:val="center"/>
                    <w:rPr>
                      <w:color w:val="auto"/>
                    </w:rPr>
                  </w:pPr>
                  <w:r>
                    <w:rPr>
                      <w:rFonts w:hint="eastAsia"/>
                      <w:color w:val="auto"/>
                    </w:rPr>
                    <w:t>产生量t/a</w:t>
                  </w:r>
                </w:p>
              </w:tc>
              <w:tc>
                <w:tcPr>
                  <w:tcW w:w="420" w:type="pct"/>
                  <w:tcBorders>
                    <w:tl2br w:val="nil"/>
                    <w:tr2bl w:val="nil"/>
                  </w:tcBorders>
                  <w:vAlign w:val="center"/>
                </w:tcPr>
                <w:p>
                  <w:pPr>
                    <w:widowControl/>
                    <w:jc w:val="center"/>
                    <w:rPr>
                      <w:color w:val="auto"/>
                    </w:rPr>
                  </w:pPr>
                  <w:r>
                    <w:rPr>
                      <w:rFonts w:hint="eastAsia"/>
                      <w:color w:val="auto"/>
                    </w:rPr>
                    <w:t>产生速率kg/h</w:t>
                  </w:r>
                </w:p>
              </w:tc>
              <w:tc>
                <w:tcPr>
                  <w:tcW w:w="463" w:type="pct"/>
                  <w:tcBorders>
                    <w:tl2br w:val="nil"/>
                    <w:tr2bl w:val="nil"/>
                  </w:tcBorders>
                  <w:vAlign w:val="center"/>
                </w:tcPr>
                <w:p>
                  <w:pPr>
                    <w:widowControl/>
                    <w:jc w:val="center"/>
                    <w:rPr>
                      <w:color w:val="auto"/>
                    </w:rPr>
                  </w:pPr>
                  <w:r>
                    <w:rPr>
                      <w:rFonts w:hint="eastAsia"/>
                      <w:color w:val="auto"/>
                    </w:rPr>
                    <w:t>产生浓度mg/m</w:t>
                  </w:r>
                  <w:r>
                    <w:rPr>
                      <w:rFonts w:hint="eastAsia"/>
                      <w:color w:val="auto"/>
                      <w:vertAlign w:val="superscript"/>
                    </w:rPr>
                    <w:t>3</w:t>
                  </w:r>
                </w:p>
              </w:tc>
              <w:tc>
                <w:tcPr>
                  <w:tcW w:w="626" w:type="pct"/>
                  <w:vMerge w:val="continue"/>
                  <w:tcBorders>
                    <w:tl2br w:val="nil"/>
                    <w:tr2bl w:val="nil"/>
                  </w:tcBorders>
                  <w:vAlign w:val="center"/>
                </w:tcPr>
                <w:p>
                  <w:pPr>
                    <w:widowControl/>
                    <w:jc w:val="center"/>
                    <w:rPr>
                      <w:color w:val="auto"/>
                    </w:rPr>
                  </w:pPr>
                </w:p>
              </w:tc>
              <w:tc>
                <w:tcPr>
                  <w:tcW w:w="484" w:type="pct"/>
                  <w:tcBorders>
                    <w:tl2br w:val="nil"/>
                    <w:tr2bl w:val="nil"/>
                  </w:tcBorders>
                  <w:vAlign w:val="center"/>
                </w:tcPr>
                <w:p>
                  <w:pPr>
                    <w:widowControl/>
                    <w:jc w:val="center"/>
                    <w:rPr>
                      <w:color w:val="auto"/>
                    </w:rPr>
                  </w:pPr>
                  <w:r>
                    <w:rPr>
                      <w:rFonts w:hint="eastAsia"/>
                      <w:color w:val="auto"/>
                    </w:rPr>
                    <w:t>排放量t/a</w:t>
                  </w:r>
                </w:p>
              </w:tc>
              <w:tc>
                <w:tcPr>
                  <w:tcW w:w="419" w:type="pct"/>
                  <w:tcBorders>
                    <w:tl2br w:val="nil"/>
                    <w:tr2bl w:val="nil"/>
                  </w:tcBorders>
                  <w:vAlign w:val="center"/>
                </w:tcPr>
                <w:p>
                  <w:pPr>
                    <w:widowControl/>
                    <w:jc w:val="center"/>
                    <w:rPr>
                      <w:color w:val="auto"/>
                    </w:rPr>
                  </w:pPr>
                  <w:r>
                    <w:rPr>
                      <w:rFonts w:hint="eastAsia"/>
                      <w:color w:val="auto"/>
                    </w:rPr>
                    <w:t>排放速率kg/h</w:t>
                  </w:r>
                </w:p>
              </w:tc>
              <w:tc>
                <w:tcPr>
                  <w:tcW w:w="482" w:type="pct"/>
                  <w:tcBorders>
                    <w:tl2br w:val="nil"/>
                    <w:tr2bl w:val="nil"/>
                  </w:tcBorders>
                  <w:vAlign w:val="center"/>
                </w:tcPr>
                <w:p>
                  <w:pPr>
                    <w:widowControl/>
                    <w:jc w:val="center"/>
                    <w:rPr>
                      <w:color w:val="auto"/>
                    </w:rPr>
                  </w:pPr>
                  <w:r>
                    <w:rPr>
                      <w:rFonts w:hint="eastAsia"/>
                      <w:color w:val="auto"/>
                    </w:rPr>
                    <w:t>排放浓度mg/m</w:t>
                  </w:r>
                  <w:r>
                    <w:rPr>
                      <w:rFonts w:hint="eastAsia"/>
                      <w:color w:val="auto"/>
                      <w:vertAlign w:val="superscript"/>
                    </w:rPr>
                    <w:t>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308" w:type="pct"/>
                  <w:vMerge w:val="restart"/>
                  <w:tcBorders>
                    <w:tl2br w:val="nil"/>
                    <w:tr2bl w:val="nil"/>
                  </w:tcBorders>
                  <w:vAlign w:val="center"/>
                </w:tcPr>
                <w:p>
                  <w:pPr>
                    <w:widowControl/>
                    <w:jc w:val="center"/>
                    <w:rPr>
                      <w:color w:val="auto"/>
                    </w:rPr>
                  </w:pPr>
                  <w:r>
                    <w:rPr>
                      <w:rFonts w:hint="eastAsia"/>
                      <w:color w:val="auto"/>
                    </w:rPr>
                    <w:t>项目一期工程</w:t>
                  </w:r>
                </w:p>
              </w:tc>
              <w:tc>
                <w:tcPr>
                  <w:tcW w:w="443" w:type="pct"/>
                  <w:tcBorders>
                    <w:tl2br w:val="nil"/>
                    <w:tr2bl w:val="nil"/>
                  </w:tcBorders>
                  <w:vAlign w:val="center"/>
                </w:tcPr>
                <w:p>
                  <w:pPr>
                    <w:widowControl/>
                    <w:jc w:val="center"/>
                    <w:rPr>
                      <w:color w:val="auto"/>
                    </w:rPr>
                  </w:pPr>
                  <w:r>
                    <w:rPr>
                      <w:rFonts w:hint="eastAsia"/>
                      <w:color w:val="auto"/>
                    </w:rPr>
                    <w:t>有组织</w:t>
                  </w:r>
                </w:p>
                <w:p>
                  <w:pPr>
                    <w:widowControl/>
                    <w:jc w:val="center"/>
                    <w:rPr>
                      <w:color w:val="auto"/>
                    </w:rPr>
                  </w:pPr>
                  <w:r>
                    <w:rPr>
                      <w:rFonts w:hint="eastAsia"/>
                      <w:color w:val="auto"/>
                    </w:rPr>
                    <w:t>DA001</w:t>
                  </w:r>
                </w:p>
              </w:tc>
              <w:tc>
                <w:tcPr>
                  <w:tcW w:w="412" w:type="pct"/>
                  <w:vMerge w:val="restart"/>
                  <w:tcBorders>
                    <w:tl2br w:val="nil"/>
                    <w:tr2bl w:val="nil"/>
                  </w:tcBorders>
                  <w:vAlign w:val="center"/>
                </w:tcPr>
                <w:p>
                  <w:pPr>
                    <w:widowControl/>
                    <w:jc w:val="center"/>
                    <w:rPr>
                      <w:color w:val="auto"/>
                    </w:rPr>
                  </w:pPr>
                  <w:r>
                    <w:rPr>
                      <w:rFonts w:hint="eastAsia"/>
                      <w:color w:val="auto"/>
                    </w:rPr>
                    <w:t>颗粒物</w:t>
                  </w:r>
                </w:p>
              </w:tc>
              <w:tc>
                <w:tcPr>
                  <w:tcW w:w="453" w:type="pct"/>
                  <w:tcBorders>
                    <w:tl2br w:val="nil"/>
                    <w:tr2bl w:val="nil"/>
                  </w:tcBorders>
                  <w:vAlign w:val="center"/>
                </w:tcPr>
                <w:p>
                  <w:pPr>
                    <w:widowControl/>
                    <w:jc w:val="center"/>
                    <w:rPr>
                      <w:color w:val="auto"/>
                    </w:rPr>
                  </w:pPr>
                  <w:r>
                    <w:rPr>
                      <w:rFonts w:hint="eastAsia"/>
                      <w:color w:val="auto"/>
                    </w:rPr>
                    <w:t>10000</w:t>
                  </w:r>
                </w:p>
              </w:tc>
              <w:tc>
                <w:tcPr>
                  <w:tcW w:w="484" w:type="pct"/>
                  <w:tcBorders>
                    <w:tl2br w:val="nil"/>
                    <w:tr2bl w:val="nil"/>
                  </w:tcBorders>
                  <w:vAlign w:val="center"/>
                </w:tcPr>
                <w:p>
                  <w:pPr>
                    <w:widowControl/>
                    <w:jc w:val="center"/>
                    <w:rPr>
                      <w:color w:val="auto"/>
                    </w:rPr>
                  </w:pPr>
                  <w:r>
                    <w:rPr>
                      <w:rFonts w:hint="eastAsia"/>
                      <w:color w:val="auto"/>
                    </w:rPr>
                    <w:t>1.5871</w:t>
                  </w:r>
                </w:p>
              </w:tc>
              <w:tc>
                <w:tcPr>
                  <w:tcW w:w="420" w:type="pct"/>
                  <w:tcBorders>
                    <w:tl2br w:val="nil"/>
                    <w:tr2bl w:val="nil"/>
                  </w:tcBorders>
                  <w:vAlign w:val="center"/>
                </w:tcPr>
                <w:p>
                  <w:pPr>
                    <w:widowControl/>
                    <w:jc w:val="center"/>
                    <w:rPr>
                      <w:color w:val="auto"/>
                    </w:rPr>
                  </w:pPr>
                  <w:r>
                    <w:rPr>
                      <w:rFonts w:hint="eastAsia"/>
                      <w:color w:val="auto"/>
                    </w:rPr>
                    <w:t>0.33</w:t>
                  </w:r>
                </w:p>
              </w:tc>
              <w:tc>
                <w:tcPr>
                  <w:tcW w:w="463" w:type="pct"/>
                  <w:tcBorders>
                    <w:tl2br w:val="nil"/>
                    <w:tr2bl w:val="nil"/>
                  </w:tcBorders>
                  <w:vAlign w:val="center"/>
                </w:tcPr>
                <w:p>
                  <w:pPr>
                    <w:widowControl/>
                    <w:jc w:val="center"/>
                    <w:rPr>
                      <w:color w:val="auto"/>
                    </w:rPr>
                  </w:pPr>
                  <w:r>
                    <w:rPr>
                      <w:rFonts w:hint="eastAsia"/>
                      <w:color w:val="auto"/>
                    </w:rPr>
                    <w:t>33</w:t>
                  </w:r>
                </w:p>
              </w:tc>
              <w:tc>
                <w:tcPr>
                  <w:tcW w:w="626" w:type="pct"/>
                  <w:tcBorders>
                    <w:tl2br w:val="nil"/>
                    <w:tr2bl w:val="nil"/>
                  </w:tcBorders>
                  <w:vAlign w:val="center"/>
                </w:tcPr>
                <w:p>
                  <w:pPr>
                    <w:widowControl/>
                    <w:jc w:val="center"/>
                    <w:rPr>
                      <w:color w:val="auto"/>
                    </w:rPr>
                  </w:pPr>
                  <w:r>
                    <w:rPr>
                      <w:rFonts w:hint="eastAsia"/>
                      <w:color w:val="auto"/>
                    </w:rPr>
                    <w:t>集气罩+袋式除尘器，除尘效率90%</w:t>
                  </w:r>
                </w:p>
              </w:tc>
              <w:tc>
                <w:tcPr>
                  <w:tcW w:w="484" w:type="pct"/>
                  <w:tcBorders>
                    <w:tl2br w:val="nil"/>
                    <w:tr2bl w:val="nil"/>
                  </w:tcBorders>
                  <w:vAlign w:val="center"/>
                </w:tcPr>
                <w:p>
                  <w:pPr>
                    <w:widowControl/>
                    <w:jc w:val="center"/>
                    <w:rPr>
                      <w:color w:val="auto"/>
                    </w:rPr>
                  </w:pPr>
                  <w:r>
                    <w:rPr>
                      <w:rFonts w:hint="eastAsia"/>
                      <w:color w:val="auto"/>
                    </w:rPr>
                    <w:t>0.1587</w:t>
                  </w:r>
                </w:p>
              </w:tc>
              <w:tc>
                <w:tcPr>
                  <w:tcW w:w="419" w:type="pct"/>
                  <w:tcBorders>
                    <w:tl2br w:val="nil"/>
                    <w:tr2bl w:val="nil"/>
                  </w:tcBorders>
                  <w:vAlign w:val="center"/>
                </w:tcPr>
                <w:p>
                  <w:pPr>
                    <w:widowControl/>
                    <w:jc w:val="center"/>
                    <w:rPr>
                      <w:color w:val="auto"/>
                    </w:rPr>
                  </w:pPr>
                  <w:r>
                    <w:rPr>
                      <w:color w:val="auto"/>
                    </w:rPr>
                    <w:t>0.0</w:t>
                  </w:r>
                  <w:r>
                    <w:rPr>
                      <w:rFonts w:hint="eastAsia"/>
                      <w:color w:val="auto"/>
                    </w:rPr>
                    <w:t>33</w:t>
                  </w:r>
                </w:p>
              </w:tc>
              <w:tc>
                <w:tcPr>
                  <w:tcW w:w="482" w:type="pct"/>
                  <w:tcBorders>
                    <w:tl2br w:val="nil"/>
                    <w:tr2bl w:val="nil"/>
                  </w:tcBorders>
                  <w:vAlign w:val="center"/>
                </w:tcPr>
                <w:p>
                  <w:pPr>
                    <w:widowControl/>
                    <w:jc w:val="center"/>
                    <w:rPr>
                      <w:color w:val="auto"/>
                    </w:rPr>
                  </w:pPr>
                  <w:r>
                    <w:rPr>
                      <w:rFonts w:hint="eastAsia"/>
                      <w:color w:val="auto"/>
                    </w:rPr>
                    <w:t>3.3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308" w:type="pct"/>
                  <w:vMerge w:val="continue"/>
                  <w:tcBorders>
                    <w:tl2br w:val="nil"/>
                    <w:tr2bl w:val="nil"/>
                  </w:tcBorders>
                  <w:vAlign w:val="center"/>
                </w:tcPr>
                <w:p>
                  <w:pPr>
                    <w:widowControl/>
                    <w:jc w:val="center"/>
                    <w:rPr>
                      <w:color w:val="auto"/>
                    </w:rPr>
                  </w:pPr>
                </w:p>
              </w:tc>
              <w:tc>
                <w:tcPr>
                  <w:tcW w:w="443" w:type="pct"/>
                  <w:tcBorders>
                    <w:tl2br w:val="nil"/>
                    <w:tr2bl w:val="nil"/>
                  </w:tcBorders>
                  <w:vAlign w:val="center"/>
                </w:tcPr>
                <w:p>
                  <w:pPr>
                    <w:widowControl/>
                    <w:jc w:val="center"/>
                    <w:rPr>
                      <w:color w:val="auto"/>
                    </w:rPr>
                  </w:pPr>
                  <w:r>
                    <w:rPr>
                      <w:rFonts w:hint="eastAsia"/>
                      <w:color w:val="auto"/>
                    </w:rPr>
                    <w:t>无组织</w:t>
                  </w:r>
                </w:p>
              </w:tc>
              <w:tc>
                <w:tcPr>
                  <w:tcW w:w="412" w:type="pct"/>
                  <w:vMerge w:val="continue"/>
                  <w:tcBorders>
                    <w:tl2br w:val="nil"/>
                    <w:tr2bl w:val="nil"/>
                  </w:tcBorders>
                  <w:vAlign w:val="center"/>
                </w:tcPr>
                <w:p>
                  <w:pPr>
                    <w:widowControl/>
                    <w:jc w:val="center"/>
                    <w:rPr>
                      <w:color w:val="auto"/>
                    </w:rPr>
                  </w:pPr>
                </w:p>
              </w:tc>
              <w:tc>
                <w:tcPr>
                  <w:tcW w:w="453" w:type="pct"/>
                  <w:tcBorders>
                    <w:tl2br w:val="nil"/>
                    <w:tr2bl w:val="nil"/>
                  </w:tcBorders>
                  <w:vAlign w:val="center"/>
                </w:tcPr>
                <w:p>
                  <w:pPr>
                    <w:widowControl/>
                    <w:jc w:val="center"/>
                    <w:rPr>
                      <w:color w:val="auto"/>
                    </w:rPr>
                  </w:pPr>
                  <w:r>
                    <w:rPr>
                      <w:rFonts w:hint="eastAsia"/>
                      <w:color w:val="auto"/>
                    </w:rPr>
                    <w:t>/</w:t>
                  </w:r>
                </w:p>
              </w:tc>
              <w:tc>
                <w:tcPr>
                  <w:tcW w:w="484" w:type="pct"/>
                  <w:tcBorders>
                    <w:tl2br w:val="nil"/>
                    <w:tr2bl w:val="nil"/>
                  </w:tcBorders>
                  <w:vAlign w:val="center"/>
                </w:tcPr>
                <w:p>
                  <w:pPr>
                    <w:widowControl/>
                    <w:jc w:val="center"/>
                    <w:rPr>
                      <w:color w:val="auto"/>
                    </w:rPr>
                  </w:pPr>
                  <w:r>
                    <w:rPr>
                      <w:color w:val="auto"/>
                    </w:rPr>
                    <w:t>0.</w:t>
                  </w:r>
                  <w:r>
                    <w:rPr>
                      <w:rFonts w:hint="eastAsia"/>
                      <w:color w:val="auto"/>
                    </w:rPr>
                    <w:t>1763</w:t>
                  </w:r>
                </w:p>
              </w:tc>
              <w:tc>
                <w:tcPr>
                  <w:tcW w:w="420" w:type="pct"/>
                  <w:tcBorders>
                    <w:tl2br w:val="nil"/>
                    <w:tr2bl w:val="nil"/>
                  </w:tcBorders>
                  <w:vAlign w:val="center"/>
                </w:tcPr>
                <w:p>
                  <w:pPr>
                    <w:widowControl/>
                    <w:jc w:val="center"/>
                    <w:rPr>
                      <w:color w:val="auto"/>
                    </w:rPr>
                  </w:pPr>
                  <w:r>
                    <w:rPr>
                      <w:color w:val="auto"/>
                    </w:rPr>
                    <w:t>0.0</w:t>
                  </w:r>
                  <w:r>
                    <w:rPr>
                      <w:rFonts w:hint="eastAsia"/>
                      <w:color w:val="auto"/>
                    </w:rPr>
                    <w:t>37</w:t>
                  </w:r>
                </w:p>
              </w:tc>
              <w:tc>
                <w:tcPr>
                  <w:tcW w:w="463" w:type="pct"/>
                  <w:tcBorders>
                    <w:tl2br w:val="nil"/>
                    <w:tr2bl w:val="nil"/>
                  </w:tcBorders>
                  <w:vAlign w:val="center"/>
                </w:tcPr>
                <w:p>
                  <w:pPr>
                    <w:widowControl/>
                    <w:jc w:val="center"/>
                    <w:rPr>
                      <w:color w:val="auto"/>
                    </w:rPr>
                  </w:pPr>
                  <w:r>
                    <w:rPr>
                      <w:rFonts w:hint="eastAsia"/>
                      <w:color w:val="auto"/>
                    </w:rPr>
                    <w:t>/</w:t>
                  </w:r>
                </w:p>
              </w:tc>
              <w:tc>
                <w:tcPr>
                  <w:tcW w:w="626" w:type="pct"/>
                  <w:tcBorders>
                    <w:tl2br w:val="nil"/>
                    <w:tr2bl w:val="nil"/>
                  </w:tcBorders>
                  <w:vAlign w:val="center"/>
                </w:tcPr>
                <w:p>
                  <w:pPr>
                    <w:widowControl/>
                    <w:jc w:val="center"/>
                    <w:rPr>
                      <w:color w:val="auto"/>
                    </w:rPr>
                  </w:pPr>
                  <w:r>
                    <w:rPr>
                      <w:rFonts w:hint="eastAsia"/>
                      <w:color w:val="auto"/>
                    </w:rPr>
                    <w:t>车间密闭、车间喷干雾，抑尘率70%</w:t>
                  </w:r>
                </w:p>
              </w:tc>
              <w:tc>
                <w:tcPr>
                  <w:tcW w:w="484" w:type="pct"/>
                  <w:tcBorders>
                    <w:tl2br w:val="nil"/>
                    <w:tr2bl w:val="nil"/>
                  </w:tcBorders>
                  <w:vAlign w:val="center"/>
                </w:tcPr>
                <w:p>
                  <w:pPr>
                    <w:widowControl/>
                    <w:jc w:val="center"/>
                    <w:rPr>
                      <w:color w:val="auto"/>
                    </w:rPr>
                  </w:pPr>
                  <w:r>
                    <w:rPr>
                      <w:color w:val="auto"/>
                    </w:rPr>
                    <w:t>0.</w:t>
                  </w:r>
                  <w:r>
                    <w:rPr>
                      <w:rFonts w:hint="eastAsia"/>
                      <w:color w:val="auto"/>
                    </w:rPr>
                    <w:t>0529</w:t>
                  </w:r>
                </w:p>
              </w:tc>
              <w:tc>
                <w:tcPr>
                  <w:tcW w:w="419" w:type="pct"/>
                  <w:tcBorders>
                    <w:tl2br w:val="nil"/>
                    <w:tr2bl w:val="nil"/>
                  </w:tcBorders>
                  <w:vAlign w:val="center"/>
                </w:tcPr>
                <w:p>
                  <w:pPr>
                    <w:widowControl/>
                    <w:jc w:val="center"/>
                    <w:rPr>
                      <w:color w:val="auto"/>
                    </w:rPr>
                  </w:pPr>
                  <w:r>
                    <w:rPr>
                      <w:color w:val="auto"/>
                    </w:rPr>
                    <w:t>0.0</w:t>
                  </w:r>
                  <w:r>
                    <w:rPr>
                      <w:rFonts w:hint="eastAsia"/>
                      <w:color w:val="auto"/>
                    </w:rPr>
                    <w:t>11</w:t>
                  </w:r>
                </w:p>
              </w:tc>
              <w:tc>
                <w:tcPr>
                  <w:tcW w:w="482" w:type="pct"/>
                  <w:tcBorders>
                    <w:tl2br w:val="nil"/>
                    <w:tr2bl w:val="nil"/>
                  </w:tcBorders>
                  <w:vAlign w:val="center"/>
                </w:tcPr>
                <w:p>
                  <w:pPr>
                    <w:widowControl/>
                    <w:jc w:val="center"/>
                    <w:rPr>
                      <w:color w:val="auto"/>
                    </w:rPr>
                  </w:pPr>
                  <w:r>
                    <w:rPr>
                      <w:rFonts w:hint="eastAsia"/>
                      <w:color w:val="auto"/>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51" w:type="pct"/>
                  <w:gridSpan w:val="2"/>
                  <w:tcBorders>
                    <w:tl2br w:val="nil"/>
                    <w:tr2bl w:val="nil"/>
                  </w:tcBorders>
                  <w:vAlign w:val="center"/>
                </w:tcPr>
                <w:p>
                  <w:pPr>
                    <w:widowControl/>
                    <w:jc w:val="center"/>
                    <w:rPr>
                      <w:color w:val="auto"/>
                    </w:rPr>
                  </w:pPr>
                  <w:r>
                    <w:rPr>
                      <w:rFonts w:hint="eastAsia"/>
                      <w:color w:val="auto"/>
                    </w:rPr>
                    <w:t>合计</w:t>
                  </w:r>
                </w:p>
              </w:tc>
              <w:tc>
                <w:tcPr>
                  <w:tcW w:w="412" w:type="pct"/>
                  <w:tcBorders>
                    <w:tl2br w:val="nil"/>
                    <w:tr2bl w:val="nil"/>
                  </w:tcBorders>
                  <w:vAlign w:val="center"/>
                </w:tcPr>
                <w:p>
                  <w:pPr>
                    <w:widowControl/>
                    <w:jc w:val="center"/>
                    <w:rPr>
                      <w:color w:val="auto"/>
                    </w:rPr>
                  </w:pPr>
                  <w:r>
                    <w:rPr>
                      <w:rFonts w:hint="eastAsia"/>
                      <w:color w:val="auto"/>
                    </w:rPr>
                    <w:t>颗粒物</w:t>
                  </w:r>
                </w:p>
              </w:tc>
              <w:tc>
                <w:tcPr>
                  <w:tcW w:w="453" w:type="pct"/>
                  <w:tcBorders>
                    <w:tl2br w:val="nil"/>
                    <w:tr2bl w:val="nil"/>
                  </w:tcBorders>
                  <w:vAlign w:val="center"/>
                </w:tcPr>
                <w:p>
                  <w:pPr>
                    <w:widowControl/>
                    <w:jc w:val="center"/>
                    <w:rPr>
                      <w:color w:val="auto"/>
                    </w:rPr>
                  </w:pPr>
                  <w:r>
                    <w:rPr>
                      <w:rFonts w:hint="eastAsia"/>
                      <w:color w:val="auto"/>
                    </w:rPr>
                    <w:t>/</w:t>
                  </w:r>
                </w:p>
              </w:tc>
              <w:tc>
                <w:tcPr>
                  <w:tcW w:w="484" w:type="pct"/>
                  <w:tcBorders>
                    <w:tl2br w:val="nil"/>
                    <w:tr2bl w:val="nil"/>
                  </w:tcBorders>
                  <w:vAlign w:val="center"/>
                </w:tcPr>
                <w:p>
                  <w:pPr>
                    <w:widowControl/>
                    <w:jc w:val="center"/>
                    <w:rPr>
                      <w:color w:val="auto"/>
                    </w:rPr>
                  </w:pPr>
                  <w:r>
                    <w:rPr>
                      <w:rFonts w:hint="eastAsia"/>
                      <w:color w:val="auto"/>
                    </w:rPr>
                    <w:t>1.7634</w:t>
                  </w:r>
                </w:p>
              </w:tc>
              <w:tc>
                <w:tcPr>
                  <w:tcW w:w="420" w:type="pct"/>
                  <w:tcBorders>
                    <w:tl2br w:val="nil"/>
                    <w:tr2bl w:val="nil"/>
                  </w:tcBorders>
                  <w:vAlign w:val="center"/>
                </w:tcPr>
                <w:p>
                  <w:pPr>
                    <w:widowControl/>
                    <w:jc w:val="center"/>
                    <w:rPr>
                      <w:color w:val="auto"/>
                    </w:rPr>
                  </w:pPr>
                  <w:r>
                    <w:rPr>
                      <w:rFonts w:hint="eastAsia"/>
                      <w:color w:val="auto"/>
                    </w:rPr>
                    <w:t>0.367</w:t>
                  </w:r>
                </w:p>
              </w:tc>
              <w:tc>
                <w:tcPr>
                  <w:tcW w:w="463" w:type="pct"/>
                  <w:tcBorders>
                    <w:tl2br w:val="nil"/>
                    <w:tr2bl w:val="nil"/>
                  </w:tcBorders>
                  <w:vAlign w:val="center"/>
                </w:tcPr>
                <w:p>
                  <w:pPr>
                    <w:widowControl/>
                    <w:jc w:val="center"/>
                    <w:rPr>
                      <w:color w:val="auto"/>
                    </w:rPr>
                  </w:pPr>
                  <w:r>
                    <w:rPr>
                      <w:rFonts w:hint="eastAsia"/>
                      <w:color w:val="auto"/>
                    </w:rPr>
                    <w:t>/</w:t>
                  </w:r>
                </w:p>
              </w:tc>
              <w:tc>
                <w:tcPr>
                  <w:tcW w:w="626" w:type="pct"/>
                  <w:tcBorders>
                    <w:tl2br w:val="nil"/>
                    <w:tr2bl w:val="nil"/>
                  </w:tcBorders>
                  <w:vAlign w:val="center"/>
                </w:tcPr>
                <w:p>
                  <w:pPr>
                    <w:widowControl/>
                    <w:jc w:val="center"/>
                    <w:rPr>
                      <w:color w:val="auto"/>
                    </w:rPr>
                  </w:pPr>
                  <w:r>
                    <w:rPr>
                      <w:rFonts w:hint="eastAsia"/>
                      <w:color w:val="auto"/>
                    </w:rPr>
                    <w:t>/</w:t>
                  </w:r>
                </w:p>
              </w:tc>
              <w:tc>
                <w:tcPr>
                  <w:tcW w:w="484" w:type="pct"/>
                  <w:tcBorders>
                    <w:tl2br w:val="nil"/>
                    <w:tr2bl w:val="nil"/>
                  </w:tcBorders>
                  <w:vAlign w:val="center"/>
                </w:tcPr>
                <w:p>
                  <w:pPr>
                    <w:widowControl/>
                    <w:jc w:val="center"/>
                    <w:rPr>
                      <w:color w:val="auto"/>
                    </w:rPr>
                  </w:pPr>
                  <w:r>
                    <w:rPr>
                      <w:rFonts w:hint="eastAsia"/>
                      <w:color w:val="auto"/>
                    </w:rPr>
                    <w:t>0.2116</w:t>
                  </w:r>
                </w:p>
              </w:tc>
              <w:tc>
                <w:tcPr>
                  <w:tcW w:w="419" w:type="pct"/>
                  <w:tcBorders>
                    <w:tl2br w:val="nil"/>
                    <w:tr2bl w:val="nil"/>
                  </w:tcBorders>
                  <w:vAlign w:val="center"/>
                </w:tcPr>
                <w:p>
                  <w:pPr>
                    <w:widowControl/>
                    <w:jc w:val="center"/>
                    <w:rPr>
                      <w:color w:val="auto"/>
                    </w:rPr>
                  </w:pPr>
                  <w:r>
                    <w:rPr>
                      <w:rFonts w:hint="eastAsia"/>
                      <w:color w:val="auto"/>
                    </w:rPr>
                    <w:t>0.049</w:t>
                  </w:r>
                </w:p>
              </w:tc>
              <w:tc>
                <w:tcPr>
                  <w:tcW w:w="482" w:type="pct"/>
                  <w:tcBorders>
                    <w:tl2br w:val="nil"/>
                    <w:tr2bl w:val="nil"/>
                  </w:tcBorders>
                  <w:vAlign w:val="center"/>
                </w:tcPr>
                <w:p>
                  <w:pPr>
                    <w:widowControl/>
                    <w:jc w:val="center"/>
                    <w:rPr>
                      <w:color w:val="auto"/>
                    </w:rPr>
                  </w:pPr>
                  <w:r>
                    <w:rPr>
                      <w:rFonts w:hint="eastAsia"/>
                      <w:color w:val="auto"/>
                    </w:rPr>
                    <w:t>/</w:t>
                  </w:r>
                </w:p>
              </w:tc>
            </w:tr>
          </w:tbl>
          <w:p>
            <w:pPr>
              <w:pStyle w:val="88"/>
              <w:ind w:firstLine="480" w:firstLineChars="200"/>
              <w:rPr>
                <w:color w:val="auto"/>
              </w:rPr>
            </w:pPr>
            <w:r>
              <w:rPr>
                <w:rFonts w:hint="eastAsia"/>
                <w:color w:val="auto"/>
              </w:rPr>
              <w:t>1.2废气排放口基本情况</w:t>
            </w:r>
          </w:p>
          <w:p>
            <w:pPr>
              <w:pStyle w:val="88"/>
              <w:ind w:firstLine="480" w:firstLineChars="200"/>
              <w:rPr>
                <w:color w:val="auto"/>
              </w:rPr>
            </w:pPr>
            <w:r>
              <w:rPr>
                <w:rFonts w:hint="eastAsia"/>
                <w:color w:val="auto"/>
              </w:rPr>
              <w:t>本项目排放口基本情况见下表。</w:t>
            </w:r>
          </w:p>
          <w:p>
            <w:pPr>
              <w:pStyle w:val="88"/>
              <w:ind w:firstLine="422" w:firstLineChars="200"/>
              <w:jc w:val="center"/>
              <w:rPr>
                <w:rFonts w:hint="eastAsia"/>
                <w:b/>
                <w:bCs/>
                <w:color w:val="auto"/>
                <w:sz w:val="21"/>
                <w:szCs w:val="21"/>
              </w:rPr>
            </w:pPr>
            <w:r>
              <w:rPr>
                <w:rFonts w:hint="eastAsia"/>
                <w:b/>
                <w:bCs/>
                <w:color w:val="auto"/>
                <w:sz w:val="21"/>
                <w:szCs w:val="21"/>
                <w:lang w:val="zh-CN"/>
              </w:rPr>
              <w:t>表</w:t>
            </w:r>
            <w:r>
              <w:rPr>
                <w:rFonts w:hint="eastAsia"/>
                <w:b/>
                <w:bCs/>
                <w:color w:val="auto"/>
                <w:sz w:val="21"/>
                <w:szCs w:val="21"/>
              </w:rPr>
              <w:t>21</w:t>
            </w:r>
            <w:r>
              <w:rPr>
                <w:rFonts w:hint="eastAsia"/>
                <w:b/>
                <w:bCs/>
                <w:color w:val="auto"/>
                <w:sz w:val="21"/>
                <w:szCs w:val="21"/>
                <w:lang w:val="zh-CN"/>
              </w:rPr>
              <w:t xml:space="preserve">           </w:t>
            </w:r>
            <w:r>
              <w:rPr>
                <w:rFonts w:hint="eastAsia"/>
                <w:b/>
                <w:bCs/>
                <w:color w:val="auto"/>
                <w:sz w:val="21"/>
                <w:szCs w:val="21"/>
              </w:rPr>
              <w:t>排放口基本情况一览表</w:t>
            </w:r>
          </w:p>
          <w:tbl>
            <w:tblPr>
              <w:tblStyle w:val="23"/>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534"/>
              <w:gridCol w:w="1071"/>
              <w:gridCol w:w="992"/>
              <w:gridCol w:w="1132"/>
              <w:gridCol w:w="1165"/>
              <w:gridCol w:w="165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62" w:hRule="atLeast"/>
                <w:jc w:val="center"/>
              </w:trPr>
              <w:tc>
                <w:tcPr>
                  <w:tcW w:w="1482" w:type="pct"/>
                  <w:tcBorders>
                    <w:tl2br w:val="nil"/>
                    <w:tr2bl w:val="nil"/>
                  </w:tcBorders>
                  <w:vAlign w:val="center"/>
                </w:tcPr>
                <w:p>
                  <w:pPr>
                    <w:widowControl/>
                    <w:spacing w:line="460" w:lineRule="exact"/>
                    <w:jc w:val="center"/>
                    <w:rPr>
                      <w:color w:val="auto"/>
                    </w:rPr>
                  </w:pPr>
                  <w:r>
                    <w:rPr>
                      <w:rFonts w:hint="eastAsia"/>
                      <w:color w:val="auto"/>
                    </w:rPr>
                    <w:t>名称</w:t>
                  </w:r>
                </w:p>
              </w:tc>
              <w:tc>
                <w:tcPr>
                  <w:tcW w:w="626" w:type="pct"/>
                  <w:tcBorders>
                    <w:tl2br w:val="nil"/>
                    <w:tr2bl w:val="nil"/>
                  </w:tcBorders>
                  <w:vAlign w:val="center"/>
                </w:tcPr>
                <w:p>
                  <w:pPr>
                    <w:widowControl/>
                    <w:spacing w:line="460" w:lineRule="exact"/>
                    <w:jc w:val="center"/>
                    <w:rPr>
                      <w:color w:val="auto"/>
                    </w:rPr>
                  </w:pPr>
                  <w:r>
                    <w:rPr>
                      <w:rFonts w:hint="eastAsia"/>
                      <w:color w:val="auto"/>
                    </w:rPr>
                    <w:t>高度</w:t>
                  </w:r>
                </w:p>
              </w:tc>
              <w:tc>
                <w:tcPr>
                  <w:tcW w:w="580" w:type="pct"/>
                  <w:tcBorders>
                    <w:tl2br w:val="nil"/>
                    <w:tr2bl w:val="nil"/>
                  </w:tcBorders>
                  <w:vAlign w:val="center"/>
                </w:tcPr>
                <w:p>
                  <w:pPr>
                    <w:widowControl/>
                    <w:spacing w:line="460" w:lineRule="exact"/>
                    <w:jc w:val="center"/>
                    <w:rPr>
                      <w:color w:val="auto"/>
                    </w:rPr>
                  </w:pPr>
                  <w:r>
                    <w:rPr>
                      <w:rFonts w:hint="eastAsia"/>
                      <w:color w:val="auto"/>
                    </w:rPr>
                    <w:t>内径</w:t>
                  </w:r>
                </w:p>
              </w:tc>
              <w:tc>
                <w:tcPr>
                  <w:tcW w:w="662" w:type="pct"/>
                  <w:tcBorders>
                    <w:tl2br w:val="nil"/>
                    <w:tr2bl w:val="nil"/>
                  </w:tcBorders>
                  <w:vAlign w:val="center"/>
                </w:tcPr>
                <w:p>
                  <w:pPr>
                    <w:widowControl/>
                    <w:spacing w:line="460" w:lineRule="exact"/>
                    <w:jc w:val="center"/>
                    <w:rPr>
                      <w:color w:val="auto"/>
                    </w:rPr>
                  </w:pPr>
                  <w:r>
                    <w:rPr>
                      <w:rFonts w:hint="eastAsia"/>
                      <w:color w:val="auto"/>
                    </w:rPr>
                    <w:t>温度</w:t>
                  </w:r>
                </w:p>
              </w:tc>
              <w:tc>
                <w:tcPr>
                  <w:tcW w:w="681" w:type="pct"/>
                  <w:tcBorders>
                    <w:tl2br w:val="nil"/>
                    <w:tr2bl w:val="nil"/>
                  </w:tcBorders>
                  <w:vAlign w:val="center"/>
                </w:tcPr>
                <w:p>
                  <w:pPr>
                    <w:widowControl/>
                    <w:spacing w:line="460" w:lineRule="exact"/>
                    <w:jc w:val="center"/>
                    <w:rPr>
                      <w:color w:val="auto"/>
                    </w:rPr>
                  </w:pPr>
                  <w:r>
                    <w:rPr>
                      <w:rFonts w:hint="eastAsia"/>
                      <w:color w:val="auto"/>
                    </w:rPr>
                    <w:t>编号</w:t>
                  </w:r>
                </w:p>
              </w:tc>
              <w:tc>
                <w:tcPr>
                  <w:tcW w:w="969" w:type="pct"/>
                  <w:tcBorders>
                    <w:tl2br w:val="nil"/>
                    <w:tr2bl w:val="nil"/>
                  </w:tcBorders>
                  <w:vAlign w:val="center"/>
                </w:tcPr>
                <w:p>
                  <w:pPr>
                    <w:widowControl/>
                    <w:spacing w:line="460" w:lineRule="exact"/>
                    <w:jc w:val="center"/>
                    <w:rPr>
                      <w:color w:val="auto"/>
                    </w:rPr>
                  </w:pPr>
                  <w:r>
                    <w:rPr>
                      <w:rFonts w:hint="eastAsia"/>
                      <w:color w:val="auto"/>
                    </w:rPr>
                    <w:t>类型</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62" w:hRule="atLeast"/>
                <w:jc w:val="center"/>
              </w:trPr>
              <w:tc>
                <w:tcPr>
                  <w:tcW w:w="1482" w:type="pct"/>
                  <w:tcBorders>
                    <w:tl2br w:val="nil"/>
                    <w:tr2bl w:val="nil"/>
                  </w:tcBorders>
                  <w:vAlign w:val="center"/>
                </w:tcPr>
                <w:p>
                  <w:pPr>
                    <w:widowControl/>
                    <w:spacing w:line="460" w:lineRule="exact"/>
                    <w:jc w:val="center"/>
                    <w:rPr>
                      <w:color w:val="auto"/>
                    </w:rPr>
                  </w:pPr>
                  <w:r>
                    <w:rPr>
                      <w:rFonts w:hint="eastAsia"/>
                      <w:color w:val="auto"/>
                    </w:rPr>
                    <w:t>一期工程排气筒</w:t>
                  </w:r>
                </w:p>
              </w:tc>
              <w:tc>
                <w:tcPr>
                  <w:tcW w:w="626" w:type="pct"/>
                  <w:tcBorders>
                    <w:tl2br w:val="nil"/>
                    <w:tr2bl w:val="nil"/>
                  </w:tcBorders>
                  <w:vAlign w:val="center"/>
                </w:tcPr>
                <w:p>
                  <w:pPr>
                    <w:widowControl/>
                    <w:spacing w:line="460" w:lineRule="exact"/>
                    <w:jc w:val="center"/>
                    <w:rPr>
                      <w:color w:val="auto"/>
                    </w:rPr>
                  </w:pPr>
                  <w:r>
                    <w:rPr>
                      <w:rFonts w:hint="eastAsia"/>
                      <w:color w:val="auto"/>
                    </w:rPr>
                    <w:t>15m</w:t>
                  </w:r>
                </w:p>
              </w:tc>
              <w:tc>
                <w:tcPr>
                  <w:tcW w:w="580" w:type="pct"/>
                  <w:tcBorders>
                    <w:tl2br w:val="nil"/>
                    <w:tr2bl w:val="nil"/>
                  </w:tcBorders>
                  <w:vAlign w:val="center"/>
                </w:tcPr>
                <w:p>
                  <w:pPr>
                    <w:widowControl/>
                    <w:spacing w:line="460" w:lineRule="exact"/>
                    <w:jc w:val="center"/>
                    <w:rPr>
                      <w:color w:val="auto"/>
                    </w:rPr>
                  </w:pPr>
                  <w:r>
                    <w:rPr>
                      <w:rFonts w:hint="eastAsia"/>
                      <w:color w:val="auto"/>
                    </w:rPr>
                    <w:t>0.5m</w:t>
                  </w:r>
                </w:p>
              </w:tc>
              <w:tc>
                <w:tcPr>
                  <w:tcW w:w="662" w:type="pct"/>
                  <w:tcBorders>
                    <w:tl2br w:val="nil"/>
                    <w:tr2bl w:val="nil"/>
                  </w:tcBorders>
                  <w:vAlign w:val="center"/>
                </w:tcPr>
                <w:p>
                  <w:pPr>
                    <w:widowControl/>
                    <w:spacing w:line="460" w:lineRule="exact"/>
                    <w:jc w:val="center"/>
                    <w:rPr>
                      <w:color w:val="auto"/>
                    </w:rPr>
                  </w:pPr>
                  <w:r>
                    <w:rPr>
                      <w:rFonts w:hint="eastAsia"/>
                      <w:color w:val="auto"/>
                    </w:rPr>
                    <w:t>常温</w:t>
                  </w:r>
                </w:p>
              </w:tc>
              <w:tc>
                <w:tcPr>
                  <w:tcW w:w="681" w:type="pct"/>
                  <w:tcBorders>
                    <w:tl2br w:val="nil"/>
                    <w:tr2bl w:val="nil"/>
                  </w:tcBorders>
                  <w:vAlign w:val="center"/>
                </w:tcPr>
                <w:p>
                  <w:pPr>
                    <w:widowControl/>
                    <w:spacing w:line="460" w:lineRule="exact"/>
                    <w:jc w:val="center"/>
                    <w:rPr>
                      <w:color w:val="auto"/>
                    </w:rPr>
                  </w:pPr>
                  <w:r>
                    <w:rPr>
                      <w:rFonts w:hint="eastAsia"/>
                      <w:color w:val="auto"/>
                    </w:rPr>
                    <w:t>DA001</w:t>
                  </w:r>
                </w:p>
              </w:tc>
              <w:tc>
                <w:tcPr>
                  <w:tcW w:w="969" w:type="pct"/>
                  <w:tcBorders>
                    <w:tl2br w:val="nil"/>
                    <w:tr2bl w:val="nil"/>
                  </w:tcBorders>
                  <w:vAlign w:val="center"/>
                </w:tcPr>
                <w:p>
                  <w:pPr>
                    <w:widowControl/>
                    <w:spacing w:line="460" w:lineRule="exact"/>
                    <w:jc w:val="center"/>
                    <w:rPr>
                      <w:color w:val="auto"/>
                    </w:rPr>
                  </w:pPr>
                  <w:r>
                    <w:rPr>
                      <w:rFonts w:hint="eastAsia"/>
                      <w:color w:val="auto"/>
                    </w:rPr>
                    <w:t>一般排放口</w:t>
                  </w:r>
                </w:p>
              </w:tc>
            </w:tr>
          </w:tbl>
          <w:p>
            <w:pPr>
              <w:pStyle w:val="88"/>
              <w:ind w:firstLine="480" w:firstLineChars="200"/>
              <w:rPr>
                <w:color w:val="auto"/>
              </w:rPr>
            </w:pPr>
            <w:r>
              <w:rPr>
                <w:rFonts w:hint="eastAsia"/>
                <w:color w:val="auto"/>
              </w:rPr>
              <w:t>1.3污染防治可行性</w:t>
            </w:r>
          </w:p>
          <w:p>
            <w:pPr>
              <w:pStyle w:val="88"/>
              <w:ind w:firstLine="480" w:firstLineChars="200"/>
              <w:rPr>
                <w:color w:val="auto"/>
              </w:rPr>
            </w:pPr>
            <w:r>
              <w:rPr>
                <w:rFonts w:hint="eastAsia"/>
                <w:color w:val="auto"/>
              </w:rPr>
              <w:t>根据《排污许可证申请与核发技术规范 总则》（HJ942-2018）中4.5.2.1废气污染治理设施工艺中除尘设施要求，本项目采用袋式除尘器属于“其他”可行性技术，根据工程分析，项目产生的颗粒物经集气罩收集后，进入袋式除尘器处理后，排放浓度为3.3mg/m</w:t>
            </w:r>
            <w:r>
              <w:rPr>
                <w:rFonts w:hint="eastAsia"/>
                <w:color w:val="auto"/>
                <w:vertAlign w:val="superscript"/>
              </w:rPr>
              <w:t>3</w:t>
            </w:r>
            <w:r>
              <w:rPr>
                <w:rFonts w:hint="eastAsia"/>
                <w:color w:val="auto"/>
              </w:rPr>
              <w:t>。</w:t>
            </w:r>
          </w:p>
          <w:p>
            <w:pPr>
              <w:pStyle w:val="88"/>
              <w:ind w:firstLine="480" w:firstLineChars="200"/>
              <w:rPr>
                <w:color w:val="auto"/>
              </w:rPr>
            </w:pPr>
            <w:r>
              <w:rPr>
                <w:rFonts w:hint="eastAsia"/>
                <w:color w:val="auto"/>
              </w:rPr>
              <w:t>项目颗粒物排放满足《大气污染物综合排放标准》（GB16297-1996）表2二级标准（排气筒高度为15m时，颗粒物排放浓度120mg/m</w:t>
            </w:r>
            <w:r>
              <w:rPr>
                <w:rFonts w:hint="eastAsia"/>
                <w:color w:val="auto"/>
                <w:vertAlign w:val="superscript"/>
              </w:rPr>
              <w:t>3</w:t>
            </w:r>
            <w:r>
              <w:rPr>
                <w:rFonts w:hint="eastAsia"/>
                <w:color w:val="auto"/>
              </w:rPr>
              <w:t>，排放速率3.5kg/h）的要求。也满足“河南省重污染天气通用行业应急减排措施制定技术指南（2021年修订版）涉颗粒物企业的颗粒物排放浓度小于10mg/m3的特殊时段限值要求”。</w:t>
            </w:r>
          </w:p>
          <w:p>
            <w:pPr>
              <w:pStyle w:val="88"/>
              <w:ind w:firstLine="480" w:firstLineChars="200"/>
              <w:rPr>
                <w:color w:val="auto"/>
              </w:rPr>
            </w:pPr>
            <w:r>
              <w:rPr>
                <w:rFonts w:hint="eastAsia"/>
                <w:color w:val="auto"/>
              </w:rPr>
              <w:t>综上所述，本项目产生的颗粒物采取的处理措施是可行的。</w:t>
            </w:r>
          </w:p>
          <w:p>
            <w:pPr>
              <w:pStyle w:val="88"/>
              <w:ind w:firstLine="480" w:firstLineChars="200"/>
              <w:rPr>
                <w:color w:val="auto"/>
              </w:rPr>
            </w:pPr>
            <w:r>
              <w:rPr>
                <w:rFonts w:hint="eastAsia"/>
                <w:color w:val="auto"/>
              </w:rPr>
              <w:t>1.4非正常工况</w:t>
            </w:r>
          </w:p>
          <w:p>
            <w:pPr>
              <w:pStyle w:val="88"/>
              <w:ind w:firstLine="480" w:firstLineChars="200"/>
              <w:rPr>
                <w:color w:val="auto"/>
              </w:rPr>
            </w:pPr>
            <w:r>
              <w:rPr>
                <w:rFonts w:hint="eastAsia"/>
                <w:color w:val="auto"/>
              </w:rPr>
              <w:t>本项目生产过程中产生的非正常排放主要为污染物排放控制措施达不到应有效率时引起的污染物超标排放，评价以最不利原则按照颗粒物治理措施处理效率均为0的情况进行分析。经过分析，项目非正常排放废气源强为：颗粒物速率0.18kg/h，事故排放时间最大为15分钟，非正常排放具体参数见下表。</w:t>
            </w:r>
          </w:p>
          <w:p>
            <w:pPr>
              <w:pStyle w:val="88"/>
              <w:ind w:firstLine="422" w:firstLineChars="200"/>
              <w:jc w:val="center"/>
              <w:rPr>
                <w:rFonts w:hint="eastAsia"/>
                <w:b/>
                <w:bCs/>
                <w:color w:val="auto"/>
                <w:sz w:val="21"/>
                <w:szCs w:val="21"/>
              </w:rPr>
            </w:pPr>
            <w:r>
              <w:rPr>
                <w:rFonts w:hint="eastAsia"/>
                <w:b/>
                <w:bCs/>
                <w:color w:val="auto"/>
                <w:sz w:val="21"/>
                <w:szCs w:val="21"/>
                <w:lang w:val="zh-CN"/>
              </w:rPr>
              <w:t>表</w:t>
            </w:r>
            <w:r>
              <w:rPr>
                <w:rFonts w:hint="eastAsia"/>
                <w:b/>
                <w:bCs/>
                <w:color w:val="auto"/>
                <w:sz w:val="21"/>
                <w:szCs w:val="21"/>
              </w:rPr>
              <w:t>22</w:t>
            </w:r>
            <w:r>
              <w:rPr>
                <w:rFonts w:hint="eastAsia"/>
                <w:b/>
                <w:bCs/>
                <w:color w:val="auto"/>
                <w:sz w:val="21"/>
                <w:szCs w:val="21"/>
                <w:lang w:val="zh-CN"/>
              </w:rPr>
              <w:t xml:space="preserve">           </w:t>
            </w:r>
            <w:r>
              <w:rPr>
                <w:rFonts w:hint="eastAsia"/>
                <w:b/>
                <w:bCs/>
                <w:color w:val="auto"/>
                <w:sz w:val="21"/>
                <w:szCs w:val="21"/>
              </w:rPr>
              <w:t>非正常工况排放参数一览表</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18"/>
              <w:gridCol w:w="1365"/>
              <w:gridCol w:w="936"/>
              <w:gridCol w:w="1138"/>
              <w:gridCol w:w="873"/>
              <w:gridCol w:w="873"/>
              <w:gridCol w:w="960"/>
              <w:gridCol w:w="108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2" w:hRule="atLeast"/>
                <w:jc w:val="center"/>
              </w:trPr>
              <w:tc>
                <w:tcPr>
                  <w:tcW w:w="771" w:type="pct"/>
                  <w:tcBorders>
                    <w:tl2br w:val="nil"/>
                    <w:tr2bl w:val="nil"/>
                  </w:tcBorders>
                  <w:vAlign w:val="center"/>
                </w:tcPr>
                <w:p>
                  <w:pPr>
                    <w:widowControl/>
                    <w:jc w:val="center"/>
                    <w:rPr>
                      <w:color w:val="auto"/>
                    </w:rPr>
                  </w:pPr>
                  <w:r>
                    <w:rPr>
                      <w:rFonts w:hint="eastAsia"/>
                      <w:color w:val="auto"/>
                    </w:rPr>
                    <w:t>非正常排放源</w:t>
                  </w:r>
                </w:p>
              </w:tc>
              <w:tc>
                <w:tcPr>
                  <w:tcW w:w="798" w:type="pct"/>
                  <w:tcBorders>
                    <w:tl2br w:val="nil"/>
                    <w:tr2bl w:val="nil"/>
                  </w:tcBorders>
                  <w:vAlign w:val="center"/>
                </w:tcPr>
                <w:p>
                  <w:pPr>
                    <w:widowControl/>
                    <w:jc w:val="center"/>
                    <w:rPr>
                      <w:color w:val="auto"/>
                    </w:rPr>
                  </w:pPr>
                  <w:r>
                    <w:rPr>
                      <w:rFonts w:hint="eastAsia"/>
                      <w:color w:val="auto"/>
                    </w:rPr>
                    <w:t>非正常排放原因</w:t>
                  </w:r>
                </w:p>
              </w:tc>
              <w:tc>
                <w:tcPr>
                  <w:tcW w:w="547" w:type="pct"/>
                  <w:tcBorders>
                    <w:tl2br w:val="nil"/>
                    <w:tr2bl w:val="nil"/>
                  </w:tcBorders>
                  <w:vAlign w:val="center"/>
                </w:tcPr>
                <w:p>
                  <w:pPr>
                    <w:widowControl/>
                    <w:jc w:val="center"/>
                    <w:rPr>
                      <w:color w:val="auto"/>
                    </w:rPr>
                  </w:pPr>
                  <w:r>
                    <w:rPr>
                      <w:rFonts w:hint="eastAsia"/>
                      <w:color w:val="auto"/>
                    </w:rPr>
                    <w:t>污染物</w:t>
                  </w:r>
                </w:p>
              </w:tc>
              <w:tc>
                <w:tcPr>
                  <w:tcW w:w="665" w:type="pct"/>
                  <w:tcBorders>
                    <w:tl2br w:val="nil"/>
                    <w:tr2bl w:val="nil"/>
                  </w:tcBorders>
                  <w:vAlign w:val="center"/>
                </w:tcPr>
                <w:p>
                  <w:pPr>
                    <w:widowControl/>
                    <w:jc w:val="center"/>
                    <w:rPr>
                      <w:color w:val="auto"/>
                    </w:rPr>
                  </w:pPr>
                  <w:r>
                    <w:rPr>
                      <w:rFonts w:hint="eastAsia"/>
                      <w:color w:val="auto"/>
                    </w:rPr>
                    <w:t>非正常排放速率</w:t>
                  </w:r>
                </w:p>
              </w:tc>
              <w:tc>
                <w:tcPr>
                  <w:tcW w:w="510" w:type="pct"/>
                  <w:tcBorders>
                    <w:tl2br w:val="nil"/>
                    <w:tr2bl w:val="nil"/>
                  </w:tcBorders>
                  <w:vAlign w:val="center"/>
                </w:tcPr>
                <w:p>
                  <w:pPr>
                    <w:widowControl/>
                    <w:jc w:val="center"/>
                    <w:rPr>
                      <w:color w:val="auto"/>
                    </w:rPr>
                  </w:pPr>
                  <w:r>
                    <w:rPr>
                      <w:rFonts w:hint="eastAsia"/>
                      <w:color w:val="auto"/>
                    </w:rPr>
                    <w:t>单次持续时间</w:t>
                  </w:r>
                </w:p>
              </w:tc>
              <w:tc>
                <w:tcPr>
                  <w:tcW w:w="510" w:type="pct"/>
                  <w:tcBorders>
                    <w:tl2br w:val="nil"/>
                    <w:tr2bl w:val="nil"/>
                  </w:tcBorders>
                  <w:vAlign w:val="center"/>
                </w:tcPr>
                <w:p>
                  <w:pPr>
                    <w:widowControl/>
                    <w:jc w:val="center"/>
                    <w:rPr>
                      <w:color w:val="auto"/>
                    </w:rPr>
                  </w:pPr>
                  <w:r>
                    <w:rPr>
                      <w:rFonts w:hint="eastAsia"/>
                      <w:color w:val="auto"/>
                    </w:rPr>
                    <w:t>年发生频次</w:t>
                  </w:r>
                </w:p>
              </w:tc>
              <w:tc>
                <w:tcPr>
                  <w:tcW w:w="561" w:type="pct"/>
                  <w:tcBorders>
                    <w:tl2br w:val="nil"/>
                    <w:tr2bl w:val="nil"/>
                  </w:tcBorders>
                  <w:vAlign w:val="center"/>
                </w:tcPr>
                <w:p>
                  <w:pPr>
                    <w:widowControl/>
                    <w:jc w:val="center"/>
                    <w:rPr>
                      <w:color w:val="auto"/>
                    </w:rPr>
                  </w:pPr>
                  <w:r>
                    <w:rPr>
                      <w:rFonts w:hint="eastAsia"/>
                      <w:color w:val="auto"/>
                    </w:rPr>
                    <w:t>非正常排放量</w:t>
                  </w:r>
                </w:p>
              </w:tc>
              <w:tc>
                <w:tcPr>
                  <w:tcW w:w="634" w:type="pct"/>
                  <w:tcBorders>
                    <w:tl2br w:val="nil"/>
                    <w:tr2bl w:val="nil"/>
                  </w:tcBorders>
                  <w:vAlign w:val="center"/>
                </w:tcPr>
                <w:p>
                  <w:pPr>
                    <w:widowControl/>
                    <w:jc w:val="center"/>
                    <w:rPr>
                      <w:color w:val="auto"/>
                    </w:rPr>
                  </w:pPr>
                  <w:r>
                    <w:rPr>
                      <w:rFonts w:hint="eastAsia"/>
                      <w:color w:val="auto"/>
                    </w:rPr>
                    <w:t>采取措施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2" w:hRule="atLeast"/>
                <w:jc w:val="center"/>
              </w:trPr>
              <w:tc>
                <w:tcPr>
                  <w:tcW w:w="771" w:type="pct"/>
                  <w:tcBorders>
                    <w:tl2br w:val="nil"/>
                    <w:tr2bl w:val="nil"/>
                  </w:tcBorders>
                  <w:vAlign w:val="center"/>
                </w:tcPr>
                <w:p>
                  <w:pPr>
                    <w:widowControl/>
                    <w:jc w:val="center"/>
                    <w:rPr>
                      <w:color w:val="auto"/>
                    </w:rPr>
                  </w:pPr>
                  <w:r>
                    <w:rPr>
                      <w:rFonts w:hint="eastAsia"/>
                      <w:color w:val="auto"/>
                    </w:rPr>
                    <w:t>袋式除尘器</w:t>
                  </w:r>
                </w:p>
              </w:tc>
              <w:tc>
                <w:tcPr>
                  <w:tcW w:w="798" w:type="pct"/>
                  <w:tcBorders>
                    <w:tl2br w:val="nil"/>
                    <w:tr2bl w:val="nil"/>
                  </w:tcBorders>
                  <w:vAlign w:val="center"/>
                </w:tcPr>
                <w:p>
                  <w:pPr>
                    <w:widowControl/>
                    <w:jc w:val="center"/>
                    <w:rPr>
                      <w:color w:val="auto"/>
                    </w:rPr>
                  </w:pPr>
                  <w:r>
                    <w:rPr>
                      <w:rFonts w:hint="eastAsia"/>
                      <w:color w:val="auto"/>
                    </w:rPr>
                    <w:t>污染物排放控制措施达不到应有效率，处理效率为0</w:t>
                  </w:r>
                </w:p>
              </w:tc>
              <w:tc>
                <w:tcPr>
                  <w:tcW w:w="547" w:type="pct"/>
                  <w:tcBorders>
                    <w:tl2br w:val="nil"/>
                    <w:tr2bl w:val="nil"/>
                  </w:tcBorders>
                  <w:vAlign w:val="center"/>
                </w:tcPr>
                <w:p>
                  <w:pPr>
                    <w:widowControl/>
                    <w:jc w:val="center"/>
                    <w:rPr>
                      <w:color w:val="auto"/>
                    </w:rPr>
                  </w:pPr>
                  <w:r>
                    <w:rPr>
                      <w:rFonts w:hint="eastAsia"/>
                      <w:color w:val="auto"/>
                    </w:rPr>
                    <w:t>颗粒物</w:t>
                  </w:r>
                </w:p>
              </w:tc>
              <w:tc>
                <w:tcPr>
                  <w:tcW w:w="665" w:type="pct"/>
                  <w:tcBorders>
                    <w:tl2br w:val="nil"/>
                    <w:tr2bl w:val="nil"/>
                  </w:tcBorders>
                  <w:vAlign w:val="center"/>
                </w:tcPr>
                <w:p>
                  <w:pPr>
                    <w:widowControl/>
                    <w:jc w:val="center"/>
                    <w:rPr>
                      <w:color w:val="auto"/>
                    </w:rPr>
                  </w:pPr>
                  <w:r>
                    <w:rPr>
                      <w:rFonts w:hint="eastAsia"/>
                      <w:color w:val="auto"/>
                    </w:rPr>
                    <w:t>0.33kg/h</w:t>
                  </w:r>
                </w:p>
              </w:tc>
              <w:tc>
                <w:tcPr>
                  <w:tcW w:w="510" w:type="pct"/>
                  <w:tcBorders>
                    <w:tl2br w:val="nil"/>
                    <w:tr2bl w:val="nil"/>
                  </w:tcBorders>
                  <w:vAlign w:val="center"/>
                </w:tcPr>
                <w:p>
                  <w:pPr>
                    <w:widowControl/>
                    <w:jc w:val="center"/>
                    <w:rPr>
                      <w:color w:val="auto"/>
                    </w:rPr>
                  </w:pPr>
                  <w:r>
                    <w:rPr>
                      <w:rFonts w:hint="eastAsia"/>
                      <w:color w:val="auto"/>
                    </w:rPr>
                    <w:t>0.5h</w:t>
                  </w:r>
                </w:p>
              </w:tc>
              <w:tc>
                <w:tcPr>
                  <w:tcW w:w="510" w:type="pct"/>
                  <w:tcBorders>
                    <w:tl2br w:val="nil"/>
                    <w:tr2bl w:val="nil"/>
                  </w:tcBorders>
                  <w:vAlign w:val="center"/>
                </w:tcPr>
                <w:p>
                  <w:pPr>
                    <w:widowControl/>
                    <w:jc w:val="center"/>
                    <w:rPr>
                      <w:color w:val="auto"/>
                    </w:rPr>
                  </w:pPr>
                  <w:r>
                    <w:rPr>
                      <w:rFonts w:hint="eastAsia"/>
                      <w:color w:val="auto"/>
                    </w:rPr>
                    <w:t>1次</w:t>
                  </w:r>
                </w:p>
              </w:tc>
              <w:tc>
                <w:tcPr>
                  <w:tcW w:w="561" w:type="pct"/>
                  <w:tcBorders>
                    <w:tl2br w:val="nil"/>
                    <w:tr2bl w:val="nil"/>
                  </w:tcBorders>
                  <w:vAlign w:val="center"/>
                </w:tcPr>
                <w:p>
                  <w:pPr>
                    <w:widowControl/>
                    <w:jc w:val="center"/>
                    <w:rPr>
                      <w:color w:val="auto"/>
                    </w:rPr>
                  </w:pPr>
                  <w:r>
                    <w:rPr>
                      <w:rFonts w:hint="eastAsia"/>
                      <w:color w:val="auto"/>
                    </w:rPr>
                    <w:t>0.165kg</w:t>
                  </w:r>
                </w:p>
              </w:tc>
              <w:tc>
                <w:tcPr>
                  <w:tcW w:w="634" w:type="pct"/>
                  <w:tcBorders>
                    <w:tl2br w:val="nil"/>
                    <w:tr2bl w:val="nil"/>
                  </w:tcBorders>
                  <w:vAlign w:val="center"/>
                </w:tcPr>
                <w:p>
                  <w:pPr>
                    <w:widowControl/>
                    <w:jc w:val="center"/>
                    <w:rPr>
                      <w:color w:val="auto"/>
                    </w:rPr>
                  </w:pPr>
                  <w:r>
                    <w:rPr>
                      <w:rFonts w:hint="eastAsia"/>
                      <w:color w:val="auto"/>
                    </w:rPr>
                    <w:t>产生废气的工序及时停止运行，进行检修</w:t>
                  </w:r>
                </w:p>
              </w:tc>
            </w:tr>
          </w:tbl>
          <w:p>
            <w:pPr>
              <w:pStyle w:val="88"/>
              <w:ind w:firstLine="480" w:firstLineChars="200"/>
              <w:rPr>
                <w:color w:val="auto"/>
              </w:rPr>
            </w:pPr>
            <w:r>
              <w:rPr>
                <w:rFonts w:hint="eastAsia"/>
                <w:color w:val="auto"/>
              </w:rPr>
              <w:t>1.5监测要求</w:t>
            </w:r>
          </w:p>
          <w:p>
            <w:pPr>
              <w:pStyle w:val="88"/>
              <w:ind w:firstLine="480" w:firstLineChars="200"/>
              <w:rPr>
                <w:color w:val="auto"/>
              </w:rPr>
            </w:pPr>
            <w:r>
              <w:rPr>
                <w:rFonts w:hint="eastAsia"/>
                <w:color w:val="auto"/>
              </w:rPr>
              <w:t>根据《排污许可证申请与核发技术规范 总则》（HJ942-2018）及《排污单位自行监测技术指南 总则》等要求，本项目废气环境监测要求见下表。</w:t>
            </w:r>
          </w:p>
          <w:p>
            <w:pPr>
              <w:pStyle w:val="88"/>
              <w:ind w:firstLine="422" w:firstLineChars="200"/>
              <w:jc w:val="center"/>
              <w:rPr>
                <w:rFonts w:hint="eastAsia"/>
                <w:b/>
                <w:bCs/>
                <w:color w:val="auto"/>
                <w:sz w:val="21"/>
                <w:szCs w:val="21"/>
              </w:rPr>
            </w:pPr>
            <w:r>
              <w:rPr>
                <w:rFonts w:hint="eastAsia"/>
                <w:b/>
                <w:bCs/>
                <w:color w:val="auto"/>
                <w:sz w:val="21"/>
                <w:szCs w:val="21"/>
                <w:lang w:val="zh-CN"/>
              </w:rPr>
              <w:t>表</w:t>
            </w:r>
            <w:r>
              <w:rPr>
                <w:rFonts w:hint="eastAsia"/>
                <w:b/>
                <w:bCs/>
                <w:color w:val="auto"/>
                <w:sz w:val="21"/>
                <w:szCs w:val="21"/>
              </w:rPr>
              <w:t>23</w:t>
            </w:r>
            <w:r>
              <w:rPr>
                <w:rFonts w:hint="eastAsia"/>
                <w:b/>
                <w:bCs/>
                <w:color w:val="auto"/>
                <w:sz w:val="21"/>
                <w:szCs w:val="21"/>
                <w:lang w:val="zh-CN"/>
              </w:rPr>
              <w:t xml:space="preserve">            </w:t>
            </w:r>
            <w:r>
              <w:rPr>
                <w:rFonts w:hint="eastAsia"/>
                <w:b/>
                <w:bCs/>
                <w:color w:val="auto"/>
                <w:sz w:val="21"/>
                <w:szCs w:val="21"/>
              </w:rPr>
              <w:t>废气监测要求一览表</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611"/>
              <w:gridCol w:w="1590"/>
              <w:gridCol w:w="1112"/>
              <w:gridCol w:w="323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2" w:hRule="atLeast"/>
                <w:jc w:val="center"/>
              </w:trPr>
              <w:tc>
                <w:tcPr>
                  <w:tcW w:w="1527" w:type="pct"/>
                  <w:tcBorders>
                    <w:tl2br w:val="nil"/>
                    <w:tr2bl w:val="nil"/>
                  </w:tcBorders>
                  <w:vAlign w:val="center"/>
                </w:tcPr>
                <w:p>
                  <w:pPr>
                    <w:widowControl/>
                    <w:spacing w:line="460" w:lineRule="exact"/>
                    <w:jc w:val="center"/>
                    <w:rPr>
                      <w:color w:val="auto"/>
                    </w:rPr>
                  </w:pPr>
                  <w:r>
                    <w:rPr>
                      <w:rFonts w:hint="eastAsia"/>
                      <w:color w:val="auto"/>
                    </w:rPr>
                    <w:t>监测点位</w:t>
                  </w:r>
                </w:p>
              </w:tc>
              <w:tc>
                <w:tcPr>
                  <w:tcW w:w="930" w:type="pct"/>
                  <w:tcBorders>
                    <w:tl2br w:val="nil"/>
                    <w:tr2bl w:val="nil"/>
                  </w:tcBorders>
                  <w:vAlign w:val="center"/>
                </w:tcPr>
                <w:p>
                  <w:pPr>
                    <w:widowControl/>
                    <w:spacing w:line="460" w:lineRule="exact"/>
                    <w:jc w:val="center"/>
                    <w:rPr>
                      <w:color w:val="auto"/>
                    </w:rPr>
                  </w:pPr>
                  <w:r>
                    <w:rPr>
                      <w:rFonts w:hint="eastAsia"/>
                      <w:color w:val="auto"/>
                    </w:rPr>
                    <w:t>监测因子</w:t>
                  </w:r>
                </w:p>
              </w:tc>
              <w:tc>
                <w:tcPr>
                  <w:tcW w:w="650" w:type="pct"/>
                  <w:tcBorders>
                    <w:tl2br w:val="nil"/>
                    <w:tr2bl w:val="nil"/>
                  </w:tcBorders>
                  <w:vAlign w:val="center"/>
                </w:tcPr>
                <w:p>
                  <w:pPr>
                    <w:widowControl/>
                    <w:spacing w:line="460" w:lineRule="exact"/>
                    <w:jc w:val="center"/>
                    <w:rPr>
                      <w:color w:val="auto"/>
                    </w:rPr>
                  </w:pPr>
                  <w:r>
                    <w:rPr>
                      <w:rFonts w:hint="eastAsia"/>
                      <w:color w:val="auto"/>
                    </w:rPr>
                    <w:t>监测频次</w:t>
                  </w:r>
                </w:p>
              </w:tc>
              <w:tc>
                <w:tcPr>
                  <w:tcW w:w="1891" w:type="pct"/>
                  <w:tcBorders>
                    <w:tl2br w:val="nil"/>
                    <w:tr2bl w:val="nil"/>
                  </w:tcBorders>
                  <w:vAlign w:val="center"/>
                </w:tcPr>
                <w:p>
                  <w:pPr>
                    <w:widowControl/>
                    <w:spacing w:line="460" w:lineRule="exact"/>
                    <w:jc w:val="center"/>
                    <w:rPr>
                      <w:color w:val="auto"/>
                    </w:rPr>
                  </w:pPr>
                  <w:r>
                    <w:rPr>
                      <w:rFonts w:hint="eastAsia"/>
                      <w:color w:val="auto"/>
                    </w:rPr>
                    <w:t>执行标准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527" w:type="pct"/>
                  <w:tcBorders>
                    <w:tl2br w:val="nil"/>
                    <w:tr2bl w:val="nil"/>
                  </w:tcBorders>
                  <w:vAlign w:val="center"/>
                </w:tcPr>
                <w:p>
                  <w:pPr>
                    <w:widowControl/>
                    <w:spacing w:line="460" w:lineRule="exact"/>
                    <w:jc w:val="center"/>
                    <w:rPr>
                      <w:color w:val="auto"/>
                    </w:rPr>
                  </w:pPr>
                  <w:r>
                    <w:rPr>
                      <w:rFonts w:hint="eastAsia"/>
                      <w:color w:val="auto"/>
                    </w:rPr>
                    <w:t>DA001</w:t>
                  </w:r>
                </w:p>
              </w:tc>
              <w:tc>
                <w:tcPr>
                  <w:tcW w:w="930" w:type="pct"/>
                  <w:tcBorders>
                    <w:tl2br w:val="nil"/>
                    <w:tr2bl w:val="nil"/>
                  </w:tcBorders>
                  <w:vAlign w:val="center"/>
                </w:tcPr>
                <w:p>
                  <w:pPr>
                    <w:widowControl/>
                    <w:spacing w:line="460" w:lineRule="exact"/>
                    <w:jc w:val="center"/>
                    <w:rPr>
                      <w:color w:val="auto"/>
                    </w:rPr>
                  </w:pPr>
                  <w:r>
                    <w:rPr>
                      <w:rFonts w:hint="eastAsia"/>
                      <w:color w:val="auto"/>
                    </w:rPr>
                    <w:t>颗粒物</w:t>
                  </w:r>
                </w:p>
              </w:tc>
              <w:tc>
                <w:tcPr>
                  <w:tcW w:w="650" w:type="pct"/>
                  <w:vMerge w:val="restart"/>
                  <w:tcBorders>
                    <w:tl2br w:val="nil"/>
                    <w:tr2bl w:val="nil"/>
                  </w:tcBorders>
                  <w:vAlign w:val="center"/>
                </w:tcPr>
                <w:p>
                  <w:pPr>
                    <w:widowControl/>
                    <w:spacing w:line="460" w:lineRule="exact"/>
                    <w:jc w:val="center"/>
                    <w:rPr>
                      <w:color w:val="auto"/>
                    </w:rPr>
                  </w:pPr>
                  <w:r>
                    <w:rPr>
                      <w:rFonts w:hint="eastAsia"/>
                      <w:color w:val="auto"/>
                    </w:rPr>
                    <w:t>1次/年</w:t>
                  </w:r>
                </w:p>
              </w:tc>
              <w:tc>
                <w:tcPr>
                  <w:tcW w:w="1891" w:type="pct"/>
                  <w:vMerge w:val="restart"/>
                  <w:tcBorders>
                    <w:tl2br w:val="nil"/>
                    <w:tr2bl w:val="nil"/>
                  </w:tcBorders>
                  <w:vAlign w:val="center"/>
                </w:tcPr>
                <w:p>
                  <w:pPr>
                    <w:widowControl/>
                    <w:spacing w:line="460" w:lineRule="exact"/>
                    <w:jc w:val="center"/>
                    <w:rPr>
                      <w:color w:val="auto"/>
                    </w:rPr>
                  </w:pPr>
                  <w:r>
                    <w:rPr>
                      <w:rFonts w:hint="eastAsia"/>
                      <w:color w:val="auto"/>
                    </w:rPr>
                    <w:t>《大气污染物综合排放标准》（GB16297-1996）表2二级标准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527" w:type="pct"/>
                  <w:tcBorders>
                    <w:tl2br w:val="nil"/>
                    <w:tr2bl w:val="nil"/>
                  </w:tcBorders>
                  <w:vAlign w:val="center"/>
                </w:tcPr>
                <w:p>
                  <w:pPr>
                    <w:widowControl/>
                    <w:spacing w:line="460" w:lineRule="exact"/>
                    <w:jc w:val="center"/>
                    <w:rPr>
                      <w:color w:val="auto"/>
                    </w:rPr>
                  </w:pPr>
                  <w:r>
                    <w:rPr>
                      <w:rFonts w:hint="eastAsia"/>
                      <w:color w:val="auto"/>
                    </w:rPr>
                    <w:t>厂界外上风向1个点，下风向3个点</w:t>
                  </w:r>
                </w:p>
              </w:tc>
              <w:tc>
                <w:tcPr>
                  <w:tcW w:w="930" w:type="pct"/>
                  <w:tcBorders>
                    <w:tl2br w:val="nil"/>
                    <w:tr2bl w:val="nil"/>
                  </w:tcBorders>
                  <w:vAlign w:val="center"/>
                </w:tcPr>
                <w:p>
                  <w:pPr>
                    <w:widowControl/>
                    <w:spacing w:line="460" w:lineRule="exact"/>
                    <w:jc w:val="center"/>
                    <w:rPr>
                      <w:color w:val="auto"/>
                    </w:rPr>
                  </w:pPr>
                  <w:r>
                    <w:rPr>
                      <w:rFonts w:hint="eastAsia"/>
                      <w:color w:val="auto"/>
                    </w:rPr>
                    <w:t>颗粒物</w:t>
                  </w:r>
                </w:p>
              </w:tc>
              <w:tc>
                <w:tcPr>
                  <w:tcW w:w="650" w:type="pct"/>
                  <w:vMerge w:val="continue"/>
                  <w:tcBorders>
                    <w:tl2br w:val="nil"/>
                    <w:tr2bl w:val="nil"/>
                  </w:tcBorders>
                  <w:vAlign w:val="center"/>
                </w:tcPr>
                <w:p>
                  <w:pPr>
                    <w:widowControl/>
                    <w:spacing w:line="460" w:lineRule="exact"/>
                    <w:jc w:val="center"/>
                    <w:rPr>
                      <w:color w:val="auto"/>
                    </w:rPr>
                  </w:pPr>
                </w:p>
              </w:tc>
              <w:tc>
                <w:tcPr>
                  <w:tcW w:w="1891" w:type="pct"/>
                  <w:vMerge w:val="continue"/>
                  <w:tcBorders>
                    <w:tl2br w:val="nil"/>
                    <w:tr2bl w:val="nil"/>
                  </w:tcBorders>
                  <w:vAlign w:val="center"/>
                </w:tcPr>
                <w:p>
                  <w:pPr>
                    <w:widowControl/>
                    <w:spacing w:line="460" w:lineRule="exact"/>
                    <w:jc w:val="center"/>
                    <w:rPr>
                      <w:color w:val="auto"/>
                    </w:rPr>
                  </w:pPr>
                </w:p>
              </w:tc>
            </w:tr>
          </w:tbl>
          <w:p>
            <w:pPr>
              <w:pStyle w:val="48"/>
              <w:ind w:firstLine="0" w:firstLineChars="0"/>
              <w:rPr>
                <w:b/>
                <w:bCs/>
                <w:color w:val="auto"/>
              </w:rPr>
            </w:pPr>
            <w:r>
              <w:rPr>
                <w:rFonts w:hint="eastAsia"/>
                <w:b/>
                <w:bCs/>
                <w:color w:val="auto"/>
              </w:rPr>
              <w:t>2、水环境影响分析</w:t>
            </w:r>
          </w:p>
          <w:p>
            <w:pPr>
              <w:pStyle w:val="88"/>
              <w:ind w:firstLine="480" w:firstLineChars="200"/>
              <w:rPr>
                <w:color w:val="auto"/>
              </w:rPr>
            </w:pPr>
            <w:r>
              <w:rPr>
                <w:rFonts w:hint="eastAsia"/>
                <w:color w:val="auto"/>
              </w:rPr>
              <w:t>本项目运营期废水为职工生活污水。</w:t>
            </w:r>
          </w:p>
          <w:p>
            <w:pPr>
              <w:pStyle w:val="88"/>
              <w:ind w:firstLine="480" w:firstLineChars="200"/>
              <w:rPr>
                <w:color w:val="auto"/>
              </w:rPr>
            </w:pPr>
            <w:r>
              <w:rPr>
                <w:rFonts w:hint="eastAsia"/>
                <w:color w:val="auto"/>
              </w:rPr>
              <w:t>项目运营期职工10人，均不在厂区食宿，年工作300天，根据《河南省地方标准用水定额》（DB41/T385-2014）规定，职工办公生活用水量按30L/（人·d）计，则运营期职工办公生活用水量为0.3m</w:t>
            </w:r>
            <w:r>
              <w:rPr>
                <w:rFonts w:hint="eastAsia"/>
                <w:color w:val="auto"/>
                <w:vertAlign w:val="superscript"/>
              </w:rPr>
              <w:t>3</w:t>
            </w:r>
            <w:r>
              <w:rPr>
                <w:rFonts w:hint="eastAsia"/>
                <w:color w:val="auto"/>
              </w:rPr>
              <w:t>/d（90m</w:t>
            </w:r>
            <w:r>
              <w:rPr>
                <w:rFonts w:hint="eastAsia"/>
                <w:color w:val="auto"/>
                <w:vertAlign w:val="superscript"/>
              </w:rPr>
              <w:t>3</w:t>
            </w:r>
            <w:r>
              <w:rPr>
                <w:rFonts w:hint="eastAsia"/>
                <w:color w:val="auto"/>
              </w:rPr>
              <w:t>/a）。生活用水耗损按20%计，则生活污水产生量为0.24m3/d（72m3/a）。生活污水经化粪池预处理后，作为绿化用水利用及周边农户农灌使用。</w:t>
            </w:r>
          </w:p>
          <w:p>
            <w:pPr>
              <w:pStyle w:val="48"/>
              <w:ind w:firstLine="0" w:firstLineChars="0"/>
              <w:rPr>
                <w:b/>
                <w:bCs/>
                <w:color w:val="auto"/>
              </w:rPr>
            </w:pPr>
            <w:r>
              <w:rPr>
                <w:rFonts w:hint="eastAsia"/>
                <w:b/>
                <w:bCs/>
                <w:color w:val="auto"/>
              </w:rPr>
              <w:t>3、噪声环境影响分析</w:t>
            </w:r>
          </w:p>
          <w:p>
            <w:pPr>
              <w:pStyle w:val="88"/>
              <w:ind w:firstLine="480" w:firstLineChars="200"/>
              <w:rPr>
                <w:color w:val="auto"/>
              </w:rPr>
            </w:pPr>
            <w:r>
              <w:rPr>
                <w:rFonts w:hint="eastAsia"/>
                <w:color w:val="auto"/>
              </w:rPr>
              <w:t>3.1噪声影响分析</w:t>
            </w:r>
          </w:p>
          <w:p>
            <w:pPr>
              <w:pStyle w:val="88"/>
              <w:ind w:firstLine="480" w:firstLineChars="200"/>
              <w:rPr>
                <w:color w:val="auto"/>
              </w:rPr>
            </w:pPr>
            <w:r>
              <w:rPr>
                <w:rFonts w:hint="eastAsia"/>
                <w:color w:val="auto"/>
              </w:rPr>
              <w:t>项目噪声主要来源于各生产设备运行产生的噪声，营运期各高噪声设备的噪声值见下表。</w:t>
            </w:r>
          </w:p>
          <w:p>
            <w:pPr>
              <w:pStyle w:val="88"/>
              <w:ind w:firstLine="422" w:firstLineChars="200"/>
              <w:jc w:val="center"/>
              <w:rPr>
                <w:rFonts w:hint="eastAsia"/>
                <w:b/>
                <w:bCs/>
                <w:color w:val="auto"/>
                <w:sz w:val="21"/>
                <w:szCs w:val="21"/>
              </w:rPr>
            </w:pPr>
            <w:r>
              <w:rPr>
                <w:rFonts w:hint="eastAsia"/>
                <w:b/>
                <w:bCs/>
                <w:color w:val="auto"/>
                <w:sz w:val="21"/>
                <w:szCs w:val="21"/>
              </w:rPr>
              <w:t>表24            主要高噪声设备噪声源   单位：dB（A）</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1570"/>
              <w:gridCol w:w="688"/>
              <w:gridCol w:w="770"/>
              <w:gridCol w:w="926"/>
              <w:gridCol w:w="729"/>
              <w:gridCol w:w="2080"/>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06" w:type="pct"/>
                  <w:vAlign w:val="center"/>
                </w:tcPr>
                <w:p>
                  <w:pPr>
                    <w:widowControl/>
                    <w:jc w:val="center"/>
                    <w:rPr>
                      <w:color w:val="auto"/>
                    </w:rPr>
                  </w:pPr>
                  <w:r>
                    <w:rPr>
                      <w:rFonts w:hint="eastAsia"/>
                      <w:color w:val="auto"/>
                    </w:rPr>
                    <w:t>序号</w:t>
                  </w:r>
                </w:p>
              </w:tc>
              <w:tc>
                <w:tcPr>
                  <w:tcW w:w="917" w:type="pct"/>
                  <w:vAlign w:val="center"/>
                </w:tcPr>
                <w:p>
                  <w:pPr>
                    <w:widowControl/>
                    <w:jc w:val="center"/>
                    <w:rPr>
                      <w:color w:val="auto"/>
                    </w:rPr>
                  </w:pPr>
                  <w:r>
                    <w:rPr>
                      <w:rFonts w:hint="eastAsia"/>
                      <w:color w:val="auto"/>
                    </w:rPr>
                    <w:t>设备名称</w:t>
                  </w:r>
                </w:p>
              </w:tc>
              <w:tc>
                <w:tcPr>
                  <w:tcW w:w="402" w:type="pct"/>
                  <w:vAlign w:val="center"/>
                </w:tcPr>
                <w:p>
                  <w:pPr>
                    <w:widowControl/>
                    <w:jc w:val="center"/>
                    <w:rPr>
                      <w:color w:val="auto"/>
                    </w:rPr>
                  </w:pPr>
                  <w:r>
                    <w:rPr>
                      <w:rFonts w:hint="eastAsia"/>
                      <w:color w:val="auto"/>
                    </w:rPr>
                    <w:t>数量</w:t>
                  </w:r>
                </w:p>
              </w:tc>
              <w:tc>
                <w:tcPr>
                  <w:tcW w:w="450" w:type="pct"/>
                  <w:vAlign w:val="center"/>
                </w:tcPr>
                <w:p>
                  <w:pPr>
                    <w:widowControl/>
                    <w:jc w:val="center"/>
                    <w:rPr>
                      <w:color w:val="auto"/>
                    </w:rPr>
                  </w:pPr>
                  <w:r>
                    <w:rPr>
                      <w:rFonts w:hint="eastAsia"/>
                      <w:color w:val="auto"/>
                    </w:rPr>
                    <w:t>噪声源强</w:t>
                  </w:r>
                </w:p>
              </w:tc>
              <w:tc>
                <w:tcPr>
                  <w:tcW w:w="541" w:type="pct"/>
                  <w:vAlign w:val="center"/>
                </w:tcPr>
                <w:p>
                  <w:pPr>
                    <w:widowControl/>
                    <w:jc w:val="center"/>
                    <w:rPr>
                      <w:color w:val="auto"/>
                    </w:rPr>
                  </w:pPr>
                  <w:r>
                    <w:rPr>
                      <w:rFonts w:hint="eastAsia"/>
                      <w:color w:val="auto"/>
                    </w:rPr>
                    <w:t>位置</w:t>
                  </w:r>
                </w:p>
              </w:tc>
              <w:tc>
                <w:tcPr>
                  <w:tcW w:w="426" w:type="pct"/>
                  <w:vAlign w:val="center"/>
                </w:tcPr>
                <w:p>
                  <w:pPr>
                    <w:widowControl/>
                    <w:jc w:val="center"/>
                    <w:rPr>
                      <w:color w:val="auto"/>
                    </w:rPr>
                  </w:pPr>
                  <w:r>
                    <w:rPr>
                      <w:rFonts w:hint="eastAsia"/>
                      <w:color w:val="auto"/>
                    </w:rPr>
                    <w:t>运行情况</w:t>
                  </w:r>
                </w:p>
              </w:tc>
              <w:tc>
                <w:tcPr>
                  <w:tcW w:w="1215" w:type="pct"/>
                  <w:vAlign w:val="center"/>
                </w:tcPr>
                <w:p>
                  <w:pPr>
                    <w:widowControl/>
                    <w:jc w:val="center"/>
                    <w:rPr>
                      <w:color w:val="auto"/>
                    </w:rPr>
                  </w:pPr>
                  <w:r>
                    <w:rPr>
                      <w:rFonts w:hint="eastAsia"/>
                      <w:color w:val="auto"/>
                    </w:rPr>
                    <w:t>噪声治理措施</w:t>
                  </w:r>
                </w:p>
              </w:tc>
              <w:tc>
                <w:tcPr>
                  <w:tcW w:w="639" w:type="pct"/>
                  <w:vAlign w:val="center"/>
                </w:tcPr>
                <w:p>
                  <w:pPr>
                    <w:widowControl/>
                    <w:jc w:val="center"/>
                    <w:rPr>
                      <w:color w:val="auto"/>
                    </w:rPr>
                  </w:pPr>
                  <w:r>
                    <w:rPr>
                      <w:rFonts w:hint="eastAsia"/>
                      <w:color w:val="auto"/>
                    </w:rPr>
                    <w:t>降噪后噪声源强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06" w:type="pct"/>
                  <w:vAlign w:val="center"/>
                </w:tcPr>
                <w:p>
                  <w:pPr>
                    <w:widowControl/>
                    <w:jc w:val="center"/>
                    <w:rPr>
                      <w:color w:val="auto"/>
                    </w:rPr>
                  </w:pPr>
                  <w:r>
                    <w:rPr>
                      <w:rFonts w:hint="eastAsia"/>
                      <w:color w:val="auto"/>
                    </w:rPr>
                    <w:t>1</w:t>
                  </w:r>
                </w:p>
              </w:tc>
              <w:tc>
                <w:tcPr>
                  <w:tcW w:w="917" w:type="pct"/>
                  <w:vAlign w:val="center"/>
                </w:tcPr>
                <w:p>
                  <w:pPr>
                    <w:adjustRightInd w:val="0"/>
                    <w:snapToGrid w:val="0"/>
                    <w:rPr>
                      <w:color w:val="auto"/>
                    </w:rPr>
                  </w:pPr>
                  <w:r>
                    <w:rPr>
                      <w:rFonts w:hint="eastAsia"/>
                      <w:color w:val="auto"/>
                    </w:rPr>
                    <w:t>全自动压片机</w:t>
                  </w:r>
                </w:p>
              </w:tc>
              <w:tc>
                <w:tcPr>
                  <w:tcW w:w="402" w:type="pct"/>
                  <w:vAlign w:val="center"/>
                </w:tcPr>
                <w:p>
                  <w:pPr>
                    <w:widowControl/>
                    <w:jc w:val="center"/>
                    <w:rPr>
                      <w:color w:val="auto"/>
                    </w:rPr>
                  </w:pPr>
                  <w:r>
                    <w:rPr>
                      <w:rFonts w:hint="eastAsia"/>
                      <w:color w:val="auto"/>
                    </w:rPr>
                    <w:t>1台</w:t>
                  </w:r>
                </w:p>
              </w:tc>
              <w:tc>
                <w:tcPr>
                  <w:tcW w:w="450" w:type="pct"/>
                  <w:vAlign w:val="center"/>
                </w:tcPr>
                <w:p>
                  <w:pPr>
                    <w:widowControl/>
                    <w:jc w:val="center"/>
                    <w:rPr>
                      <w:color w:val="auto"/>
                    </w:rPr>
                  </w:pPr>
                  <w:r>
                    <w:rPr>
                      <w:rFonts w:hint="eastAsia"/>
                      <w:color w:val="auto"/>
                    </w:rPr>
                    <w:t>75</w:t>
                  </w:r>
                </w:p>
              </w:tc>
              <w:tc>
                <w:tcPr>
                  <w:tcW w:w="541" w:type="pct"/>
                  <w:vAlign w:val="center"/>
                </w:tcPr>
                <w:p>
                  <w:pPr>
                    <w:widowControl/>
                    <w:jc w:val="center"/>
                    <w:rPr>
                      <w:color w:val="auto"/>
                    </w:rPr>
                  </w:pPr>
                  <w:r>
                    <w:rPr>
                      <w:rFonts w:hint="eastAsia"/>
                      <w:color w:val="auto"/>
                    </w:rPr>
                    <w:t>车间内</w:t>
                  </w:r>
                </w:p>
              </w:tc>
              <w:tc>
                <w:tcPr>
                  <w:tcW w:w="426" w:type="pct"/>
                  <w:vAlign w:val="center"/>
                </w:tcPr>
                <w:p>
                  <w:pPr>
                    <w:widowControl/>
                    <w:jc w:val="center"/>
                    <w:rPr>
                      <w:color w:val="auto"/>
                    </w:rPr>
                  </w:pPr>
                  <w:r>
                    <w:rPr>
                      <w:rFonts w:hint="eastAsia"/>
                      <w:color w:val="auto"/>
                    </w:rPr>
                    <w:t>连续</w:t>
                  </w:r>
                </w:p>
              </w:tc>
              <w:tc>
                <w:tcPr>
                  <w:tcW w:w="1215" w:type="pct"/>
                  <w:vAlign w:val="center"/>
                </w:tcPr>
                <w:p>
                  <w:pPr>
                    <w:widowControl/>
                    <w:jc w:val="center"/>
                    <w:rPr>
                      <w:color w:val="auto"/>
                    </w:rPr>
                  </w:pPr>
                  <w:r>
                    <w:rPr>
                      <w:rFonts w:hint="eastAsia"/>
                      <w:color w:val="auto"/>
                    </w:rPr>
                    <w:t>基础减振、密闭厂房</w:t>
                  </w:r>
                </w:p>
              </w:tc>
              <w:tc>
                <w:tcPr>
                  <w:tcW w:w="639" w:type="pct"/>
                  <w:vAlign w:val="center"/>
                </w:tcPr>
                <w:p>
                  <w:pPr>
                    <w:widowControl/>
                    <w:jc w:val="center"/>
                    <w:rPr>
                      <w:color w:val="auto"/>
                    </w:rPr>
                  </w:pPr>
                  <w:r>
                    <w:rPr>
                      <w:rFonts w:hint="eastAsia"/>
                      <w:color w:val="auto"/>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06" w:type="pct"/>
                  <w:vAlign w:val="center"/>
                </w:tcPr>
                <w:p>
                  <w:pPr>
                    <w:widowControl/>
                    <w:jc w:val="center"/>
                    <w:rPr>
                      <w:color w:val="auto"/>
                    </w:rPr>
                  </w:pPr>
                  <w:r>
                    <w:rPr>
                      <w:rFonts w:hint="eastAsia"/>
                      <w:color w:val="auto"/>
                    </w:rPr>
                    <w:t>2</w:t>
                  </w:r>
                </w:p>
              </w:tc>
              <w:tc>
                <w:tcPr>
                  <w:tcW w:w="917" w:type="pct"/>
                  <w:vAlign w:val="center"/>
                </w:tcPr>
                <w:p>
                  <w:pPr>
                    <w:adjustRightInd w:val="0"/>
                    <w:snapToGrid w:val="0"/>
                    <w:rPr>
                      <w:color w:val="auto"/>
                    </w:rPr>
                  </w:pPr>
                  <w:r>
                    <w:rPr>
                      <w:rFonts w:hint="eastAsia"/>
                      <w:color w:val="auto"/>
                    </w:rPr>
                    <w:t>自动化混合料机</w:t>
                  </w:r>
                </w:p>
              </w:tc>
              <w:tc>
                <w:tcPr>
                  <w:tcW w:w="402" w:type="pct"/>
                  <w:vAlign w:val="center"/>
                </w:tcPr>
                <w:p>
                  <w:pPr>
                    <w:widowControl/>
                    <w:jc w:val="center"/>
                    <w:rPr>
                      <w:color w:val="auto"/>
                    </w:rPr>
                  </w:pPr>
                  <w:r>
                    <w:rPr>
                      <w:rFonts w:hint="eastAsia"/>
                      <w:color w:val="auto"/>
                    </w:rPr>
                    <w:t>1台</w:t>
                  </w:r>
                </w:p>
              </w:tc>
              <w:tc>
                <w:tcPr>
                  <w:tcW w:w="450" w:type="pct"/>
                  <w:vAlign w:val="center"/>
                </w:tcPr>
                <w:p>
                  <w:pPr>
                    <w:widowControl/>
                    <w:jc w:val="center"/>
                    <w:rPr>
                      <w:color w:val="auto"/>
                    </w:rPr>
                  </w:pPr>
                  <w:r>
                    <w:rPr>
                      <w:rFonts w:hint="eastAsia"/>
                      <w:color w:val="auto"/>
                    </w:rPr>
                    <w:t>70</w:t>
                  </w:r>
                </w:p>
              </w:tc>
              <w:tc>
                <w:tcPr>
                  <w:tcW w:w="541" w:type="pct"/>
                  <w:vAlign w:val="center"/>
                </w:tcPr>
                <w:p>
                  <w:pPr>
                    <w:widowControl/>
                    <w:jc w:val="center"/>
                    <w:rPr>
                      <w:color w:val="auto"/>
                    </w:rPr>
                  </w:pPr>
                  <w:r>
                    <w:rPr>
                      <w:rFonts w:hint="eastAsia"/>
                      <w:color w:val="auto"/>
                    </w:rPr>
                    <w:t>车间内</w:t>
                  </w:r>
                </w:p>
              </w:tc>
              <w:tc>
                <w:tcPr>
                  <w:tcW w:w="426" w:type="pct"/>
                  <w:vAlign w:val="center"/>
                </w:tcPr>
                <w:p>
                  <w:pPr>
                    <w:widowControl/>
                    <w:jc w:val="center"/>
                    <w:rPr>
                      <w:color w:val="auto"/>
                    </w:rPr>
                  </w:pPr>
                  <w:r>
                    <w:rPr>
                      <w:rFonts w:hint="eastAsia"/>
                      <w:color w:val="auto"/>
                    </w:rPr>
                    <w:t>连续</w:t>
                  </w:r>
                </w:p>
              </w:tc>
              <w:tc>
                <w:tcPr>
                  <w:tcW w:w="1215" w:type="pct"/>
                  <w:vAlign w:val="center"/>
                </w:tcPr>
                <w:p>
                  <w:pPr>
                    <w:widowControl/>
                    <w:jc w:val="center"/>
                    <w:rPr>
                      <w:color w:val="auto"/>
                    </w:rPr>
                  </w:pPr>
                  <w:r>
                    <w:rPr>
                      <w:rFonts w:hint="eastAsia"/>
                      <w:color w:val="auto"/>
                    </w:rPr>
                    <w:t>基础减振、密闭厂房</w:t>
                  </w:r>
                </w:p>
              </w:tc>
              <w:tc>
                <w:tcPr>
                  <w:tcW w:w="639" w:type="pct"/>
                  <w:vAlign w:val="center"/>
                </w:tcPr>
                <w:p>
                  <w:pPr>
                    <w:widowControl/>
                    <w:jc w:val="center"/>
                    <w:rPr>
                      <w:color w:val="auto"/>
                    </w:rPr>
                  </w:pPr>
                  <w:r>
                    <w:rPr>
                      <w:rFonts w:hint="eastAsia"/>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6" w:type="pct"/>
                  <w:vAlign w:val="center"/>
                </w:tcPr>
                <w:p>
                  <w:pPr>
                    <w:widowControl/>
                    <w:jc w:val="center"/>
                    <w:rPr>
                      <w:color w:val="auto"/>
                    </w:rPr>
                  </w:pPr>
                  <w:r>
                    <w:rPr>
                      <w:rFonts w:hint="eastAsia"/>
                      <w:color w:val="auto"/>
                    </w:rPr>
                    <w:t>3</w:t>
                  </w:r>
                </w:p>
              </w:tc>
              <w:tc>
                <w:tcPr>
                  <w:tcW w:w="917" w:type="pct"/>
                  <w:vAlign w:val="center"/>
                </w:tcPr>
                <w:p>
                  <w:pPr>
                    <w:adjustRightInd w:val="0"/>
                    <w:snapToGrid w:val="0"/>
                    <w:rPr>
                      <w:color w:val="auto"/>
                    </w:rPr>
                  </w:pPr>
                  <w:r>
                    <w:rPr>
                      <w:rFonts w:hint="eastAsia"/>
                      <w:color w:val="auto"/>
                    </w:rPr>
                    <w:t>自动控制电热干燥器</w:t>
                  </w:r>
                </w:p>
              </w:tc>
              <w:tc>
                <w:tcPr>
                  <w:tcW w:w="402" w:type="pct"/>
                  <w:vAlign w:val="center"/>
                </w:tcPr>
                <w:p>
                  <w:pPr>
                    <w:widowControl/>
                    <w:jc w:val="center"/>
                    <w:rPr>
                      <w:color w:val="auto"/>
                    </w:rPr>
                  </w:pPr>
                  <w:r>
                    <w:rPr>
                      <w:rFonts w:hint="eastAsia"/>
                      <w:color w:val="auto"/>
                    </w:rPr>
                    <w:t>1台</w:t>
                  </w:r>
                </w:p>
              </w:tc>
              <w:tc>
                <w:tcPr>
                  <w:tcW w:w="450" w:type="pct"/>
                  <w:vAlign w:val="center"/>
                </w:tcPr>
                <w:p>
                  <w:pPr>
                    <w:widowControl/>
                    <w:jc w:val="center"/>
                    <w:rPr>
                      <w:color w:val="auto"/>
                    </w:rPr>
                  </w:pPr>
                  <w:r>
                    <w:rPr>
                      <w:rFonts w:hint="eastAsia"/>
                      <w:color w:val="auto"/>
                    </w:rPr>
                    <w:t>65</w:t>
                  </w:r>
                </w:p>
              </w:tc>
              <w:tc>
                <w:tcPr>
                  <w:tcW w:w="541" w:type="pct"/>
                  <w:vAlign w:val="center"/>
                </w:tcPr>
                <w:p>
                  <w:pPr>
                    <w:widowControl/>
                    <w:jc w:val="center"/>
                    <w:rPr>
                      <w:color w:val="auto"/>
                    </w:rPr>
                  </w:pPr>
                  <w:r>
                    <w:rPr>
                      <w:rFonts w:hint="eastAsia"/>
                      <w:color w:val="auto"/>
                    </w:rPr>
                    <w:t>车间内</w:t>
                  </w:r>
                </w:p>
              </w:tc>
              <w:tc>
                <w:tcPr>
                  <w:tcW w:w="426" w:type="pct"/>
                  <w:vAlign w:val="center"/>
                </w:tcPr>
                <w:p>
                  <w:pPr>
                    <w:widowControl/>
                    <w:jc w:val="center"/>
                    <w:rPr>
                      <w:color w:val="auto"/>
                    </w:rPr>
                  </w:pPr>
                  <w:r>
                    <w:rPr>
                      <w:rFonts w:hint="eastAsia"/>
                      <w:color w:val="auto"/>
                    </w:rPr>
                    <w:t>连续</w:t>
                  </w:r>
                </w:p>
              </w:tc>
              <w:tc>
                <w:tcPr>
                  <w:tcW w:w="1215" w:type="pct"/>
                  <w:vAlign w:val="center"/>
                </w:tcPr>
                <w:p>
                  <w:pPr>
                    <w:widowControl/>
                    <w:jc w:val="center"/>
                    <w:rPr>
                      <w:color w:val="auto"/>
                    </w:rPr>
                  </w:pPr>
                  <w:r>
                    <w:rPr>
                      <w:rFonts w:hint="eastAsia"/>
                      <w:color w:val="auto"/>
                    </w:rPr>
                    <w:t>基础减振、密闭厂房</w:t>
                  </w:r>
                </w:p>
              </w:tc>
              <w:tc>
                <w:tcPr>
                  <w:tcW w:w="639" w:type="pct"/>
                  <w:vAlign w:val="center"/>
                </w:tcPr>
                <w:p>
                  <w:pPr>
                    <w:widowControl/>
                    <w:jc w:val="center"/>
                    <w:rPr>
                      <w:color w:val="auto"/>
                    </w:rPr>
                  </w:pPr>
                  <w:r>
                    <w:rPr>
                      <w:rFonts w:hint="eastAsia"/>
                      <w:color w:val="auto"/>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06" w:type="pct"/>
                  <w:vAlign w:val="center"/>
                </w:tcPr>
                <w:p>
                  <w:pPr>
                    <w:widowControl/>
                    <w:jc w:val="center"/>
                    <w:rPr>
                      <w:color w:val="auto"/>
                    </w:rPr>
                  </w:pPr>
                  <w:r>
                    <w:rPr>
                      <w:rFonts w:hint="eastAsia"/>
                      <w:color w:val="auto"/>
                    </w:rPr>
                    <w:t>4</w:t>
                  </w:r>
                </w:p>
              </w:tc>
              <w:tc>
                <w:tcPr>
                  <w:tcW w:w="917" w:type="pct"/>
                  <w:vAlign w:val="center"/>
                </w:tcPr>
                <w:p>
                  <w:pPr>
                    <w:adjustRightInd w:val="0"/>
                    <w:snapToGrid w:val="0"/>
                    <w:rPr>
                      <w:color w:val="auto"/>
                    </w:rPr>
                  </w:pPr>
                  <w:r>
                    <w:rPr>
                      <w:rFonts w:hint="eastAsia"/>
                      <w:color w:val="auto"/>
                    </w:rPr>
                    <w:t>布袋除尘器</w:t>
                  </w:r>
                </w:p>
              </w:tc>
              <w:tc>
                <w:tcPr>
                  <w:tcW w:w="402" w:type="pct"/>
                  <w:vAlign w:val="center"/>
                </w:tcPr>
                <w:p>
                  <w:pPr>
                    <w:widowControl/>
                    <w:jc w:val="center"/>
                    <w:rPr>
                      <w:color w:val="auto"/>
                    </w:rPr>
                  </w:pPr>
                  <w:r>
                    <w:rPr>
                      <w:rFonts w:hint="eastAsia"/>
                      <w:color w:val="auto"/>
                    </w:rPr>
                    <w:t>1台</w:t>
                  </w:r>
                </w:p>
              </w:tc>
              <w:tc>
                <w:tcPr>
                  <w:tcW w:w="450" w:type="pct"/>
                  <w:vAlign w:val="center"/>
                </w:tcPr>
                <w:p>
                  <w:pPr>
                    <w:widowControl/>
                    <w:jc w:val="center"/>
                    <w:rPr>
                      <w:color w:val="auto"/>
                    </w:rPr>
                  </w:pPr>
                  <w:r>
                    <w:rPr>
                      <w:rFonts w:hint="eastAsia"/>
                      <w:color w:val="auto"/>
                    </w:rPr>
                    <w:t>75</w:t>
                  </w:r>
                </w:p>
              </w:tc>
              <w:tc>
                <w:tcPr>
                  <w:tcW w:w="541" w:type="pct"/>
                  <w:vAlign w:val="center"/>
                </w:tcPr>
                <w:p>
                  <w:pPr>
                    <w:widowControl/>
                    <w:jc w:val="center"/>
                    <w:rPr>
                      <w:color w:val="auto"/>
                    </w:rPr>
                  </w:pPr>
                  <w:r>
                    <w:rPr>
                      <w:rFonts w:hint="eastAsia"/>
                      <w:color w:val="auto"/>
                    </w:rPr>
                    <w:t>车间内</w:t>
                  </w:r>
                </w:p>
              </w:tc>
              <w:tc>
                <w:tcPr>
                  <w:tcW w:w="426" w:type="pct"/>
                  <w:vAlign w:val="center"/>
                </w:tcPr>
                <w:p>
                  <w:pPr>
                    <w:widowControl/>
                    <w:jc w:val="center"/>
                    <w:rPr>
                      <w:color w:val="auto"/>
                    </w:rPr>
                  </w:pPr>
                  <w:r>
                    <w:rPr>
                      <w:rFonts w:hint="eastAsia"/>
                      <w:color w:val="auto"/>
                    </w:rPr>
                    <w:t>连续</w:t>
                  </w:r>
                </w:p>
              </w:tc>
              <w:tc>
                <w:tcPr>
                  <w:tcW w:w="1215" w:type="pct"/>
                  <w:vAlign w:val="center"/>
                </w:tcPr>
                <w:p>
                  <w:pPr>
                    <w:widowControl/>
                    <w:jc w:val="center"/>
                    <w:rPr>
                      <w:color w:val="auto"/>
                    </w:rPr>
                  </w:pPr>
                  <w:r>
                    <w:rPr>
                      <w:rFonts w:hint="eastAsia"/>
                      <w:color w:val="auto"/>
                    </w:rPr>
                    <w:t>基础减振、密闭厂房</w:t>
                  </w:r>
                </w:p>
              </w:tc>
              <w:tc>
                <w:tcPr>
                  <w:tcW w:w="639" w:type="pct"/>
                  <w:vAlign w:val="center"/>
                </w:tcPr>
                <w:p>
                  <w:pPr>
                    <w:widowControl/>
                    <w:jc w:val="center"/>
                    <w:rPr>
                      <w:color w:val="auto"/>
                    </w:rPr>
                  </w:pPr>
                  <w:r>
                    <w:rPr>
                      <w:rFonts w:hint="eastAsia"/>
                      <w:color w:val="auto"/>
                    </w:rPr>
                    <w:t>55</w:t>
                  </w:r>
                </w:p>
              </w:tc>
            </w:tr>
          </w:tbl>
          <w:p>
            <w:pPr>
              <w:pStyle w:val="88"/>
              <w:ind w:firstLine="480" w:firstLineChars="200"/>
              <w:rPr>
                <w:color w:val="auto"/>
              </w:rPr>
            </w:pPr>
          </w:p>
          <w:p>
            <w:pPr>
              <w:pStyle w:val="88"/>
              <w:ind w:firstLine="480" w:firstLineChars="200"/>
              <w:rPr>
                <w:color w:val="auto"/>
              </w:rPr>
            </w:pPr>
            <w:r>
              <w:rPr>
                <w:rFonts w:hint="eastAsia"/>
                <w:color w:val="auto"/>
              </w:rPr>
              <w:t>根据《环境影响评价技术导则声环境》（HJ2.4-2009）的技术要求，本次评价采取导则上推荐模式。</w:t>
            </w:r>
          </w:p>
          <w:p>
            <w:pPr>
              <w:pStyle w:val="88"/>
              <w:ind w:firstLine="480" w:firstLineChars="200"/>
              <w:rPr>
                <w:color w:val="auto"/>
              </w:rPr>
            </w:pPr>
            <w:r>
              <w:rPr>
                <w:rFonts w:hint="eastAsia"/>
                <w:color w:val="auto"/>
              </w:rPr>
              <w:t>为说明项目营运过程中噪声对周围环境的影响程度，根据《环境影响评价技术导则声环境》（HJ2.4-2009）的技术要求，本次评价采取导则上的推荐模式进行预测。</w:t>
            </w:r>
          </w:p>
          <w:p>
            <w:pPr>
              <w:pStyle w:val="88"/>
              <w:ind w:firstLine="480" w:firstLineChars="200"/>
              <w:rPr>
                <w:color w:val="auto"/>
              </w:rPr>
            </w:pPr>
            <w:r>
              <w:rPr>
                <w:rFonts w:hint="eastAsia"/>
                <w:color w:val="auto"/>
              </w:rPr>
              <w:t>（1）声级计算</w:t>
            </w:r>
          </w:p>
          <w:p>
            <w:pPr>
              <w:pStyle w:val="88"/>
              <w:ind w:firstLine="480" w:firstLineChars="200"/>
              <w:rPr>
                <w:color w:val="auto"/>
              </w:rPr>
            </w:pPr>
            <w:r>
              <w:rPr>
                <w:rFonts w:hint="eastAsia"/>
                <w:color w:val="auto"/>
              </w:rPr>
              <w:t>建设项目声源在预测点产生的等效声级贡献值(Leq g)计算公式：</w:t>
            </w:r>
          </w:p>
          <w:p>
            <w:pPr>
              <w:pStyle w:val="88"/>
              <w:spacing w:line="240" w:lineRule="auto"/>
              <w:jc w:val="center"/>
              <w:rPr>
                <w:color w:val="auto"/>
              </w:rPr>
            </w:pPr>
            <w:r>
              <w:rPr>
                <w:rFonts w:hint="eastAsia"/>
                <w:color w:val="auto"/>
              </w:rPr>
              <w:object>
                <v:shape id="_x0000_i1025" o:spt="75" type="#_x0000_t75" style="height:36pt;width:129pt;" o:ole="t" filled="f" o:preferrelative="t" stroked="f" coordsize="21600,21600">
                  <v:path/>
                  <v:fill on="f" focussize="0,0"/>
                  <v:stroke on="f" joinstyle="miter"/>
                  <v:imagedata r:id="rId12" o:title=""/>
                  <o:lock v:ext="edit" aspectratio="t"/>
                  <w10:wrap type="none"/>
                  <w10:anchorlock/>
                </v:shape>
                <o:OLEObject Type="Embed" ProgID="" ShapeID="_x0000_i1025" DrawAspect="Content" ObjectID="_1468075725" r:id="rId11">
                  <o:LockedField>false</o:LockedField>
                </o:OLEObject>
              </w:object>
            </w:r>
          </w:p>
          <w:p>
            <w:pPr>
              <w:pStyle w:val="88"/>
              <w:ind w:firstLine="480" w:firstLineChars="200"/>
              <w:rPr>
                <w:color w:val="auto"/>
              </w:rPr>
            </w:pPr>
            <w:r>
              <w:rPr>
                <w:rFonts w:hint="eastAsia"/>
                <w:color w:val="auto"/>
              </w:rPr>
              <w:t>式中：</w:t>
            </w:r>
          </w:p>
          <w:p>
            <w:pPr>
              <w:pStyle w:val="88"/>
              <w:ind w:firstLine="480" w:firstLineChars="200"/>
              <w:rPr>
                <w:color w:val="auto"/>
              </w:rPr>
            </w:pPr>
            <w:r>
              <w:rPr>
                <w:rFonts w:hint="eastAsia"/>
                <w:color w:val="auto"/>
              </w:rPr>
              <w:t>Leqg—建设项目声源在预测点的等效声级贡献值，dB(A)；</w:t>
            </w:r>
          </w:p>
          <w:p>
            <w:pPr>
              <w:pStyle w:val="88"/>
              <w:ind w:firstLine="480" w:firstLineChars="200"/>
              <w:rPr>
                <w:color w:val="auto"/>
              </w:rPr>
            </w:pPr>
            <w:r>
              <w:rPr>
                <w:rFonts w:hint="eastAsia"/>
                <w:color w:val="auto"/>
              </w:rPr>
              <w:t>LAi— i声源在预测点产生的A声级，dB(A)；</w:t>
            </w:r>
          </w:p>
          <w:p>
            <w:pPr>
              <w:pStyle w:val="88"/>
              <w:ind w:firstLine="480" w:firstLineChars="200"/>
              <w:rPr>
                <w:color w:val="auto"/>
              </w:rPr>
            </w:pPr>
            <w:r>
              <w:rPr>
                <w:rFonts w:hint="eastAsia"/>
                <w:color w:val="auto"/>
              </w:rPr>
              <w:t>T—预测计算的时间段，s；</w:t>
            </w:r>
          </w:p>
          <w:p>
            <w:pPr>
              <w:pStyle w:val="88"/>
              <w:ind w:firstLine="480" w:firstLineChars="200"/>
              <w:rPr>
                <w:color w:val="auto"/>
              </w:rPr>
            </w:pPr>
            <w:r>
              <w:rPr>
                <w:rFonts w:hint="eastAsia"/>
                <w:color w:val="auto"/>
              </w:rPr>
              <w:t>ti — i声源在T时段内的运行时间，s。</w:t>
            </w:r>
          </w:p>
          <w:p>
            <w:pPr>
              <w:pStyle w:val="88"/>
              <w:ind w:firstLine="480" w:firstLineChars="200"/>
              <w:rPr>
                <w:color w:val="auto"/>
              </w:rPr>
            </w:pPr>
            <w:r>
              <w:rPr>
                <w:rFonts w:hint="eastAsia"/>
                <w:color w:val="auto"/>
              </w:rPr>
              <w:t>（2）衰减计算</w:t>
            </w:r>
          </w:p>
          <w:p>
            <w:pPr>
              <w:pStyle w:val="88"/>
              <w:ind w:firstLine="480" w:firstLineChars="200"/>
              <w:rPr>
                <w:color w:val="auto"/>
              </w:rPr>
            </w:pPr>
            <w:r>
              <w:rPr>
                <w:rFonts w:hint="eastAsia"/>
                <w:color w:val="auto"/>
              </w:rPr>
              <w:t>无指向性点声源几何发散衰减基本公式：</w:t>
            </w:r>
          </w:p>
          <w:p>
            <w:pPr>
              <w:pStyle w:val="88"/>
              <w:jc w:val="center"/>
              <w:rPr>
                <w:color w:val="auto"/>
              </w:rPr>
            </w:pPr>
            <w:r>
              <w:rPr>
                <w:rFonts w:hint="eastAsia"/>
                <w:color w:val="auto"/>
              </w:rPr>
              <w:object>
                <v:shape id="_x0000_i1026" o:spt="75" type="#_x0000_t75" style="height:17pt;width:121.5pt;" o:ole="t" filled="f" o:preferrelative="t" stroked="f" coordsize="21600,21600">
                  <v:path/>
                  <v:fill on="f" focussize="0,0"/>
                  <v:stroke on="f" joinstyle="miter"/>
                  <v:imagedata r:id="rId14" o:title=""/>
                  <o:lock v:ext="edit" aspectratio="t"/>
                  <w10:wrap type="none"/>
                  <w10:anchorlock/>
                </v:shape>
                <o:OLEObject Type="Embed" ProgID="" ShapeID="_x0000_i1026" DrawAspect="Content" ObjectID="_1468075726" r:id="rId13">
                  <o:LockedField>false</o:LockedField>
                </o:OLEObject>
              </w:object>
            </w:r>
          </w:p>
          <w:p>
            <w:pPr>
              <w:pStyle w:val="88"/>
              <w:ind w:firstLine="480" w:firstLineChars="200"/>
              <w:rPr>
                <w:color w:val="auto"/>
              </w:rPr>
            </w:pPr>
            <w:r>
              <w:rPr>
                <w:rFonts w:hint="eastAsia"/>
                <w:color w:val="auto"/>
              </w:rPr>
              <w:t>式中：</w:t>
            </w:r>
          </w:p>
          <w:p>
            <w:pPr>
              <w:pStyle w:val="88"/>
              <w:ind w:firstLine="480" w:firstLineChars="200"/>
              <w:rPr>
                <w:color w:val="auto"/>
              </w:rPr>
            </w:pPr>
            <w:r>
              <w:rPr>
                <w:rFonts w:hint="eastAsia"/>
                <w:color w:val="auto"/>
              </w:rPr>
              <w:t>LA(r)—距离声源r米处噪声预测值，[dB(A)]；</w:t>
            </w:r>
          </w:p>
          <w:p>
            <w:pPr>
              <w:pStyle w:val="88"/>
              <w:ind w:firstLine="480" w:firstLineChars="200"/>
              <w:rPr>
                <w:color w:val="auto"/>
              </w:rPr>
            </w:pPr>
            <w:r>
              <w:rPr>
                <w:rFonts w:hint="eastAsia"/>
                <w:color w:val="auto"/>
              </w:rPr>
              <w:t>LA(r0)—距离声源r0米处噪声预测值，[dB(A)]；</w:t>
            </w:r>
          </w:p>
          <w:p>
            <w:pPr>
              <w:pStyle w:val="88"/>
              <w:ind w:firstLine="480" w:firstLineChars="200"/>
              <w:rPr>
                <w:color w:val="auto"/>
              </w:rPr>
            </w:pPr>
            <w:r>
              <w:rPr>
                <w:rFonts w:hint="eastAsia"/>
                <w:color w:val="auto"/>
              </w:rPr>
              <w:t>r0—参照点到声源的距离，（m）；</w:t>
            </w:r>
          </w:p>
          <w:p>
            <w:pPr>
              <w:pStyle w:val="88"/>
              <w:ind w:firstLine="480" w:firstLineChars="200"/>
              <w:rPr>
                <w:color w:val="auto"/>
              </w:rPr>
            </w:pPr>
            <w:r>
              <w:rPr>
                <w:rFonts w:hint="eastAsia"/>
                <w:color w:val="auto"/>
              </w:rPr>
              <w:t>r—预测点到声源的距离，（m）。</w:t>
            </w:r>
          </w:p>
          <w:p>
            <w:pPr>
              <w:pStyle w:val="88"/>
              <w:ind w:firstLine="480" w:firstLineChars="200"/>
              <w:rPr>
                <w:color w:val="auto"/>
              </w:rPr>
            </w:pPr>
            <w:r>
              <w:rPr>
                <w:rFonts w:hint="eastAsia"/>
                <w:color w:val="auto"/>
              </w:rPr>
              <w:t>各噪声源经过距离衰减后，对项目厂界噪声预测结果见下表。</w:t>
            </w:r>
          </w:p>
          <w:p>
            <w:pPr>
              <w:pStyle w:val="88"/>
              <w:ind w:firstLine="480" w:firstLineChars="200"/>
              <w:rPr>
                <w:color w:val="auto"/>
              </w:rPr>
            </w:pPr>
          </w:p>
          <w:p>
            <w:pPr>
              <w:pStyle w:val="88"/>
              <w:ind w:firstLine="422" w:firstLineChars="200"/>
              <w:jc w:val="center"/>
              <w:rPr>
                <w:rFonts w:hint="eastAsia"/>
                <w:b/>
                <w:bCs/>
                <w:color w:val="auto"/>
                <w:sz w:val="21"/>
                <w:szCs w:val="21"/>
              </w:rPr>
            </w:pPr>
            <w:r>
              <w:rPr>
                <w:rFonts w:hint="eastAsia"/>
                <w:b/>
                <w:bCs/>
                <w:color w:val="auto"/>
                <w:sz w:val="21"/>
                <w:szCs w:val="21"/>
              </w:rPr>
              <w:t>表25           项目设备运行噪声对厂界影响预测      单位：dB（A）</w:t>
            </w:r>
          </w:p>
          <w:tbl>
            <w:tblPr>
              <w:tblStyle w:val="23"/>
              <w:tblW w:w="8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816"/>
              <w:gridCol w:w="911"/>
              <w:gridCol w:w="1004"/>
              <w:gridCol w:w="997"/>
              <w:gridCol w:w="946"/>
              <w:gridCol w:w="973"/>
              <w:gridCol w:w="977"/>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04" w:type="pct"/>
                  <w:vMerge w:val="restart"/>
                  <w:vAlign w:val="center"/>
                </w:tcPr>
                <w:p>
                  <w:pPr>
                    <w:widowControl/>
                    <w:spacing w:line="460" w:lineRule="exact"/>
                    <w:jc w:val="center"/>
                    <w:rPr>
                      <w:color w:val="auto"/>
                    </w:rPr>
                  </w:pPr>
                  <w:r>
                    <w:rPr>
                      <w:rFonts w:hint="eastAsia"/>
                      <w:color w:val="auto"/>
                    </w:rPr>
                    <w:t>预测点</w:t>
                  </w:r>
                </w:p>
              </w:tc>
              <w:tc>
                <w:tcPr>
                  <w:tcW w:w="482" w:type="pct"/>
                  <w:vMerge w:val="restart"/>
                  <w:vAlign w:val="center"/>
                </w:tcPr>
                <w:p>
                  <w:pPr>
                    <w:widowControl/>
                    <w:spacing w:line="460" w:lineRule="exact"/>
                    <w:jc w:val="center"/>
                    <w:rPr>
                      <w:color w:val="auto"/>
                    </w:rPr>
                  </w:pPr>
                  <w:r>
                    <w:rPr>
                      <w:rFonts w:hint="eastAsia"/>
                      <w:color w:val="auto"/>
                    </w:rPr>
                    <w:t>噪声值</w:t>
                  </w:r>
                </w:p>
              </w:tc>
              <w:tc>
                <w:tcPr>
                  <w:tcW w:w="538" w:type="pct"/>
                  <w:vMerge w:val="restart"/>
                  <w:vAlign w:val="center"/>
                </w:tcPr>
                <w:p>
                  <w:pPr>
                    <w:widowControl/>
                    <w:spacing w:line="460" w:lineRule="exact"/>
                    <w:jc w:val="center"/>
                    <w:rPr>
                      <w:color w:val="auto"/>
                    </w:rPr>
                  </w:pPr>
                  <w:r>
                    <w:rPr>
                      <w:rFonts w:hint="eastAsia"/>
                      <w:color w:val="auto"/>
                    </w:rPr>
                    <w:t>距离</w:t>
                  </w:r>
                </w:p>
              </w:tc>
              <w:tc>
                <w:tcPr>
                  <w:tcW w:w="593" w:type="pct"/>
                  <w:vMerge w:val="restart"/>
                  <w:vAlign w:val="center"/>
                </w:tcPr>
                <w:p>
                  <w:pPr>
                    <w:widowControl/>
                    <w:spacing w:line="460" w:lineRule="exact"/>
                    <w:jc w:val="center"/>
                    <w:rPr>
                      <w:color w:val="auto"/>
                    </w:rPr>
                  </w:pPr>
                  <w:r>
                    <w:rPr>
                      <w:rFonts w:hint="eastAsia"/>
                      <w:color w:val="auto"/>
                    </w:rPr>
                    <w:t>贡献值</w:t>
                  </w:r>
                </w:p>
              </w:tc>
              <w:tc>
                <w:tcPr>
                  <w:tcW w:w="1148" w:type="pct"/>
                  <w:gridSpan w:val="2"/>
                  <w:vAlign w:val="center"/>
                </w:tcPr>
                <w:p>
                  <w:pPr>
                    <w:widowControl/>
                    <w:spacing w:line="460" w:lineRule="exact"/>
                    <w:jc w:val="center"/>
                    <w:rPr>
                      <w:color w:val="auto"/>
                    </w:rPr>
                  </w:pPr>
                  <w:r>
                    <w:rPr>
                      <w:rFonts w:hint="eastAsia"/>
                      <w:color w:val="auto"/>
                    </w:rPr>
                    <w:t>背景值</w:t>
                  </w:r>
                </w:p>
              </w:tc>
              <w:tc>
                <w:tcPr>
                  <w:tcW w:w="1152" w:type="pct"/>
                  <w:gridSpan w:val="2"/>
                  <w:vAlign w:val="center"/>
                </w:tcPr>
                <w:p>
                  <w:pPr>
                    <w:widowControl/>
                    <w:spacing w:line="460" w:lineRule="exact"/>
                    <w:jc w:val="center"/>
                    <w:rPr>
                      <w:color w:val="auto"/>
                    </w:rPr>
                  </w:pPr>
                  <w:r>
                    <w:rPr>
                      <w:rFonts w:hint="eastAsia"/>
                      <w:color w:val="auto"/>
                    </w:rPr>
                    <w:t>预测值</w:t>
                  </w:r>
                </w:p>
              </w:tc>
              <w:tc>
                <w:tcPr>
                  <w:tcW w:w="578" w:type="pct"/>
                  <w:vMerge w:val="restart"/>
                  <w:vAlign w:val="center"/>
                </w:tcPr>
                <w:p>
                  <w:pPr>
                    <w:widowControl/>
                    <w:spacing w:line="460" w:lineRule="exact"/>
                    <w:jc w:val="center"/>
                    <w:rPr>
                      <w:color w:val="auto"/>
                    </w:rPr>
                  </w:pPr>
                  <w:r>
                    <w:rPr>
                      <w:rFonts w:hint="eastAsia"/>
                      <w:color w:val="auto"/>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04" w:type="pct"/>
                  <w:vMerge w:val="continue"/>
                  <w:vAlign w:val="center"/>
                </w:tcPr>
                <w:p>
                  <w:pPr>
                    <w:widowControl/>
                    <w:spacing w:line="460" w:lineRule="exact"/>
                    <w:jc w:val="center"/>
                    <w:rPr>
                      <w:color w:val="auto"/>
                    </w:rPr>
                  </w:pPr>
                </w:p>
              </w:tc>
              <w:tc>
                <w:tcPr>
                  <w:tcW w:w="482" w:type="pct"/>
                  <w:vMerge w:val="continue"/>
                  <w:vAlign w:val="center"/>
                </w:tcPr>
                <w:p>
                  <w:pPr>
                    <w:widowControl/>
                    <w:spacing w:line="460" w:lineRule="exact"/>
                    <w:jc w:val="center"/>
                    <w:rPr>
                      <w:color w:val="auto"/>
                    </w:rPr>
                  </w:pPr>
                </w:p>
              </w:tc>
              <w:tc>
                <w:tcPr>
                  <w:tcW w:w="538" w:type="pct"/>
                  <w:vMerge w:val="continue"/>
                  <w:vAlign w:val="center"/>
                </w:tcPr>
                <w:p>
                  <w:pPr>
                    <w:widowControl/>
                    <w:spacing w:line="460" w:lineRule="exact"/>
                    <w:jc w:val="center"/>
                    <w:rPr>
                      <w:color w:val="auto"/>
                    </w:rPr>
                  </w:pPr>
                </w:p>
              </w:tc>
              <w:tc>
                <w:tcPr>
                  <w:tcW w:w="593" w:type="pct"/>
                  <w:vMerge w:val="continue"/>
                  <w:vAlign w:val="center"/>
                </w:tcPr>
                <w:p>
                  <w:pPr>
                    <w:widowControl/>
                    <w:spacing w:line="460" w:lineRule="exact"/>
                    <w:jc w:val="center"/>
                    <w:rPr>
                      <w:color w:val="auto"/>
                    </w:rPr>
                  </w:pPr>
                </w:p>
              </w:tc>
              <w:tc>
                <w:tcPr>
                  <w:tcW w:w="589" w:type="pct"/>
                  <w:vAlign w:val="center"/>
                </w:tcPr>
                <w:p>
                  <w:pPr>
                    <w:widowControl/>
                    <w:spacing w:line="460" w:lineRule="exact"/>
                    <w:jc w:val="center"/>
                    <w:rPr>
                      <w:color w:val="auto"/>
                    </w:rPr>
                  </w:pPr>
                  <w:r>
                    <w:rPr>
                      <w:rFonts w:hint="eastAsia"/>
                      <w:color w:val="auto"/>
                    </w:rPr>
                    <w:t>昼间</w:t>
                  </w:r>
                </w:p>
              </w:tc>
              <w:tc>
                <w:tcPr>
                  <w:tcW w:w="559" w:type="pct"/>
                  <w:vAlign w:val="center"/>
                </w:tcPr>
                <w:p>
                  <w:pPr>
                    <w:widowControl/>
                    <w:spacing w:line="460" w:lineRule="exact"/>
                    <w:jc w:val="center"/>
                    <w:rPr>
                      <w:color w:val="auto"/>
                    </w:rPr>
                  </w:pPr>
                  <w:r>
                    <w:rPr>
                      <w:rFonts w:hint="eastAsia"/>
                      <w:color w:val="auto"/>
                    </w:rPr>
                    <w:t>夜间</w:t>
                  </w:r>
                </w:p>
              </w:tc>
              <w:tc>
                <w:tcPr>
                  <w:tcW w:w="575" w:type="pct"/>
                  <w:vAlign w:val="center"/>
                </w:tcPr>
                <w:p>
                  <w:pPr>
                    <w:widowControl/>
                    <w:spacing w:line="460" w:lineRule="exact"/>
                    <w:jc w:val="center"/>
                    <w:rPr>
                      <w:color w:val="auto"/>
                    </w:rPr>
                  </w:pPr>
                  <w:r>
                    <w:rPr>
                      <w:rFonts w:hint="eastAsia"/>
                      <w:color w:val="auto"/>
                    </w:rPr>
                    <w:t>昼间</w:t>
                  </w:r>
                </w:p>
              </w:tc>
              <w:tc>
                <w:tcPr>
                  <w:tcW w:w="577" w:type="pct"/>
                  <w:vAlign w:val="center"/>
                </w:tcPr>
                <w:p>
                  <w:pPr>
                    <w:widowControl/>
                    <w:spacing w:line="460" w:lineRule="exact"/>
                    <w:jc w:val="center"/>
                    <w:rPr>
                      <w:color w:val="auto"/>
                    </w:rPr>
                  </w:pPr>
                  <w:r>
                    <w:rPr>
                      <w:rFonts w:hint="eastAsia"/>
                      <w:color w:val="auto"/>
                    </w:rPr>
                    <w:t>夜间</w:t>
                  </w:r>
                </w:p>
              </w:tc>
              <w:tc>
                <w:tcPr>
                  <w:tcW w:w="578" w:type="pct"/>
                  <w:vMerge w:val="continue"/>
                  <w:vAlign w:val="center"/>
                </w:tcPr>
                <w:p>
                  <w:pPr>
                    <w:widowControl/>
                    <w:spacing w:line="4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504" w:type="pct"/>
                  <w:vAlign w:val="center"/>
                </w:tcPr>
                <w:p>
                  <w:pPr>
                    <w:widowControl/>
                    <w:spacing w:line="460" w:lineRule="exact"/>
                    <w:jc w:val="center"/>
                    <w:rPr>
                      <w:color w:val="auto"/>
                    </w:rPr>
                  </w:pPr>
                  <w:r>
                    <w:rPr>
                      <w:rFonts w:hint="eastAsia"/>
                      <w:color w:val="auto"/>
                    </w:rPr>
                    <w:t>南厂界</w:t>
                  </w:r>
                </w:p>
              </w:tc>
              <w:tc>
                <w:tcPr>
                  <w:tcW w:w="482" w:type="pct"/>
                  <w:vMerge w:val="restart"/>
                  <w:vAlign w:val="center"/>
                </w:tcPr>
                <w:p>
                  <w:pPr>
                    <w:widowControl/>
                    <w:spacing w:line="460" w:lineRule="exact"/>
                    <w:jc w:val="center"/>
                    <w:rPr>
                      <w:color w:val="auto"/>
                    </w:rPr>
                  </w:pPr>
                  <w:r>
                    <w:rPr>
                      <w:rFonts w:hint="eastAsia"/>
                      <w:color w:val="auto"/>
                    </w:rPr>
                    <w:t>58.83</w:t>
                  </w:r>
                </w:p>
              </w:tc>
              <w:tc>
                <w:tcPr>
                  <w:tcW w:w="538" w:type="pct"/>
                  <w:vAlign w:val="center"/>
                </w:tcPr>
                <w:p>
                  <w:pPr>
                    <w:widowControl/>
                    <w:spacing w:line="460" w:lineRule="exact"/>
                    <w:jc w:val="center"/>
                    <w:rPr>
                      <w:color w:val="auto"/>
                    </w:rPr>
                  </w:pPr>
                  <w:r>
                    <w:rPr>
                      <w:rFonts w:hint="eastAsia"/>
                      <w:color w:val="auto"/>
                    </w:rPr>
                    <w:t>15m</w:t>
                  </w:r>
                </w:p>
              </w:tc>
              <w:tc>
                <w:tcPr>
                  <w:tcW w:w="593" w:type="pct"/>
                  <w:vAlign w:val="center"/>
                </w:tcPr>
                <w:p>
                  <w:pPr>
                    <w:widowControl/>
                    <w:spacing w:line="460" w:lineRule="exact"/>
                    <w:jc w:val="center"/>
                    <w:rPr>
                      <w:color w:val="auto"/>
                    </w:rPr>
                  </w:pPr>
                  <w:r>
                    <w:rPr>
                      <w:rFonts w:hint="eastAsia"/>
                      <w:color w:val="auto"/>
                    </w:rPr>
                    <w:t>35.31</w:t>
                  </w:r>
                </w:p>
              </w:tc>
              <w:tc>
                <w:tcPr>
                  <w:tcW w:w="589" w:type="pct"/>
                  <w:vAlign w:val="center"/>
                </w:tcPr>
                <w:p>
                  <w:pPr>
                    <w:widowControl/>
                    <w:spacing w:line="460" w:lineRule="exact"/>
                    <w:jc w:val="center"/>
                    <w:rPr>
                      <w:color w:val="auto"/>
                    </w:rPr>
                  </w:pPr>
                  <w:r>
                    <w:rPr>
                      <w:rFonts w:hint="eastAsia"/>
                      <w:color w:val="auto"/>
                    </w:rPr>
                    <w:t>54.6</w:t>
                  </w:r>
                </w:p>
              </w:tc>
              <w:tc>
                <w:tcPr>
                  <w:tcW w:w="559" w:type="pct"/>
                  <w:vAlign w:val="center"/>
                </w:tcPr>
                <w:p>
                  <w:pPr>
                    <w:widowControl/>
                    <w:spacing w:line="460" w:lineRule="exact"/>
                    <w:jc w:val="center"/>
                    <w:rPr>
                      <w:color w:val="auto"/>
                    </w:rPr>
                  </w:pPr>
                  <w:r>
                    <w:rPr>
                      <w:rFonts w:hint="eastAsia"/>
                      <w:color w:val="auto"/>
                    </w:rPr>
                    <w:t>44.6</w:t>
                  </w:r>
                </w:p>
              </w:tc>
              <w:tc>
                <w:tcPr>
                  <w:tcW w:w="575" w:type="pct"/>
                  <w:vAlign w:val="center"/>
                </w:tcPr>
                <w:p>
                  <w:pPr>
                    <w:widowControl/>
                    <w:spacing w:line="460" w:lineRule="exact"/>
                    <w:jc w:val="center"/>
                    <w:rPr>
                      <w:color w:val="auto"/>
                    </w:rPr>
                  </w:pPr>
                  <w:r>
                    <w:rPr>
                      <w:rFonts w:hint="eastAsia"/>
                      <w:color w:val="auto"/>
                    </w:rPr>
                    <w:t>54.65</w:t>
                  </w:r>
                </w:p>
              </w:tc>
              <w:tc>
                <w:tcPr>
                  <w:tcW w:w="577" w:type="pct"/>
                  <w:vAlign w:val="center"/>
                </w:tcPr>
                <w:p>
                  <w:pPr>
                    <w:widowControl/>
                    <w:spacing w:line="460" w:lineRule="exact"/>
                    <w:jc w:val="center"/>
                    <w:rPr>
                      <w:color w:val="auto"/>
                    </w:rPr>
                  </w:pPr>
                  <w:r>
                    <w:rPr>
                      <w:rFonts w:hint="eastAsia"/>
                      <w:color w:val="auto"/>
                    </w:rPr>
                    <w:t>45.08</w:t>
                  </w:r>
                </w:p>
              </w:tc>
              <w:tc>
                <w:tcPr>
                  <w:tcW w:w="578" w:type="pct"/>
                  <w:vMerge w:val="restart"/>
                  <w:vAlign w:val="center"/>
                </w:tcPr>
                <w:p>
                  <w:pPr>
                    <w:widowControl/>
                    <w:spacing w:line="460" w:lineRule="exact"/>
                    <w:jc w:val="center"/>
                    <w:rPr>
                      <w:color w:val="auto"/>
                    </w:rPr>
                  </w:pPr>
                  <w:r>
                    <w:rPr>
                      <w:rFonts w:hint="eastAsia"/>
                      <w:color w:val="auto"/>
                    </w:rPr>
                    <w:t>昼间60、夜间50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504" w:type="pct"/>
                  <w:vAlign w:val="center"/>
                </w:tcPr>
                <w:p>
                  <w:pPr>
                    <w:widowControl/>
                    <w:spacing w:line="460" w:lineRule="exact"/>
                    <w:jc w:val="center"/>
                    <w:rPr>
                      <w:color w:val="auto"/>
                    </w:rPr>
                  </w:pPr>
                  <w:r>
                    <w:rPr>
                      <w:rFonts w:hint="eastAsia"/>
                      <w:color w:val="auto"/>
                    </w:rPr>
                    <w:t>西厂界</w:t>
                  </w:r>
                </w:p>
              </w:tc>
              <w:tc>
                <w:tcPr>
                  <w:tcW w:w="482" w:type="pct"/>
                  <w:vMerge w:val="continue"/>
                  <w:vAlign w:val="center"/>
                </w:tcPr>
                <w:p>
                  <w:pPr>
                    <w:widowControl/>
                    <w:spacing w:line="460" w:lineRule="exact"/>
                    <w:jc w:val="center"/>
                    <w:rPr>
                      <w:color w:val="auto"/>
                    </w:rPr>
                  </w:pPr>
                </w:p>
              </w:tc>
              <w:tc>
                <w:tcPr>
                  <w:tcW w:w="538" w:type="pct"/>
                  <w:vAlign w:val="center"/>
                </w:tcPr>
                <w:p>
                  <w:pPr>
                    <w:widowControl/>
                    <w:spacing w:line="460" w:lineRule="exact"/>
                    <w:jc w:val="center"/>
                    <w:rPr>
                      <w:color w:val="auto"/>
                    </w:rPr>
                  </w:pPr>
                  <w:r>
                    <w:rPr>
                      <w:rFonts w:hint="eastAsia"/>
                      <w:color w:val="auto"/>
                    </w:rPr>
                    <w:t>12m</w:t>
                  </w:r>
                </w:p>
              </w:tc>
              <w:tc>
                <w:tcPr>
                  <w:tcW w:w="593" w:type="pct"/>
                  <w:vAlign w:val="center"/>
                </w:tcPr>
                <w:p>
                  <w:pPr>
                    <w:widowControl/>
                    <w:spacing w:line="460" w:lineRule="exact"/>
                    <w:jc w:val="center"/>
                    <w:rPr>
                      <w:color w:val="auto"/>
                    </w:rPr>
                  </w:pPr>
                  <w:r>
                    <w:rPr>
                      <w:rFonts w:hint="eastAsia"/>
                      <w:color w:val="auto"/>
                    </w:rPr>
                    <w:t>37.24</w:t>
                  </w:r>
                </w:p>
              </w:tc>
              <w:tc>
                <w:tcPr>
                  <w:tcW w:w="589" w:type="pct"/>
                  <w:vAlign w:val="center"/>
                </w:tcPr>
                <w:p>
                  <w:pPr>
                    <w:widowControl/>
                    <w:spacing w:line="460" w:lineRule="exact"/>
                    <w:jc w:val="center"/>
                    <w:rPr>
                      <w:color w:val="auto"/>
                    </w:rPr>
                  </w:pPr>
                  <w:r>
                    <w:rPr>
                      <w:rFonts w:hint="eastAsia"/>
                      <w:color w:val="auto"/>
                    </w:rPr>
                    <w:t>54.9</w:t>
                  </w:r>
                </w:p>
              </w:tc>
              <w:tc>
                <w:tcPr>
                  <w:tcW w:w="559" w:type="pct"/>
                  <w:vAlign w:val="center"/>
                </w:tcPr>
                <w:p>
                  <w:pPr>
                    <w:widowControl/>
                    <w:spacing w:line="460" w:lineRule="exact"/>
                    <w:jc w:val="center"/>
                    <w:rPr>
                      <w:color w:val="auto"/>
                    </w:rPr>
                  </w:pPr>
                  <w:r>
                    <w:rPr>
                      <w:rFonts w:hint="eastAsia"/>
                      <w:color w:val="auto"/>
                    </w:rPr>
                    <w:t>45.5</w:t>
                  </w:r>
                </w:p>
              </w:tc>
              <w:tc>
                <w:tcPr>
                  <w:tcW w:w="575" w:type="pct"/>
                  <w:vAlign w:val="center"/>
                </w:tcPr>
                <w:p>
                  <w:pPr>
                    <w:widowControl/>
                    <w:spacing w:line="460" w:lineRule="exact"/>
                    <w:jc w:val="center"/>
                    <w:rPr>
                      <w:color w:val="auto"/>
                    </w:rPr>
                  </w:pPr>
                  <w:r>
                    <w:rPr>
                      <w:rFonts w:hint="eastAsia"/>
                      <w:color w:val="auto"/>
                    </w:rPr>
                    <w:t>54.97</w:t>
                  </w:r>
                </w:p>
              </w:tc>
              <w:tc>
                <w:tcPr>
                  <w:tcW w:w="577" w:type="pct"/>
                  <w:vAlign w:val="center"/>
                </w:tcPr>
                <w:p>
                  <w:pPr>
                    <w:widowControl/>
                    <w:spacing w:line="460" w:lineRule="exact"/>
                    <w:jc w:val="center"/>
                    <w:rPr>
                      <w:color w:val="auto"/>
                    </w:rPr>
                  </w:pPr>
                  <w:r>
                    <w:rPr>
                      <w:rFonts w:hint="eastAsia"/>
                      <w:color w:val="auto"/>
                    </w:rPr>
                    <w:t>46.1</w:t>
                  </w:r>
                </w:p>
              </w:tc>
              <w:tc>
                <w:tcPr>
                  <w:tcW w:w="578" w:type="pct"/>
                  <w:vMerge w:val="continue"/>
                  <w:vAlign w:val="center"/>
                </w:tcPr>
                <w:p>
                  <w:pPr>
                    <w:widowControl/>
                    <w:spacing w:line="4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04" w:type="pct"/>
                  <w:vAlign w:val="center"/>
                </w:tcPr>
                <w:p>
                  <w:pPr>
                    <w:widowControl/>
                    <w:spacing w:line="460" w:lineRule="exact"/>
                    <w:jc w:val="center"/>
                    <w:rPr>
                      <w:color w:val="auto"/>
                    </w:rPr>
                  </w:pPr>
                  <w:r>
                    <w:rPr>
                      <w:rFonts w:hint="eastAsia"/>
                      <w:color w:val="auto"/>
                    </w:rPr>
                    <w:t>北厂界</w:t>
                  </w:r>
                </w:p>
              </w:tc>
              <w:tc>
                <w:tcPr>
                  <w:tcW w:w="482" w:type="pct"/>
                  <w:vMerge w:val="continue"/>
                  <w:vAlign w:val="center"/>
                </w:tcPr>
                <w:p>
                  <w:pPr>
                    <w:widowControl/>
                    <w:spacing w:line="460" w:lineRule="exact"/>
                    <w:jc w:val="center"/>
                    <w:rPr>
                      <w:color w:val="auto"/>
                    </w:rPr>
                  </w:pPr>
                </w:p>
              </w:tc>
              <w:tc>
                <w:tcPr>
                  <w:tcW w:w="538" w:type="pct"/>
                  <w:vAlign w:val="center"/>
                </w:tcPr>
                <w:p>
                  <w:pPr>
                    <w:widowControl/>
                    <w:spacing w:line="460" w:lineRule="exact"/>
                    <w:jc w:val="center"/>
                    <w:rPr>
                      <w:color w:val="auto"/>
                    </w:rPr>
                  </w:pPr>
                  <w:r>
                    <w:rPr>
                      <w:rFonts w:hint="eastAsia"/>
                      <w:color w:val="auto"/>
                    </w:rPr>
                    <w:t>10m</w:t>
                  </w:r>
                </w:p>
              </w:tc>
              <w:tc>
                <w:tcPr>
                  <w:tcW w:w="593" w:type="pct"/>
                  <w:vAlign w:val="center"/>
                </w:tcPr>
                <w:p>
                  <w:pPr>
                    <w:widowControl/>
                    <w:spacing w:line="460" w:lineRule="exact"/>
                    <w:jc w:val="center"/>
                    <w:rPr>
                      <w:color w:val="auto"/>
                    </w:rPr>
                  </w:pPr>
                  <w:r>
                    <w:rPr>
                      <w:rFonts w:hint="eastAsia"/>
                      <w:color w:val="auto"/>
                    </w:rPr>
                    <w:t>38.83</w:t>
                  </w:r>
                </w:p>
              </w:tc>
              <w:tc>
                <w:tcPr>
                  <w:tcW w:w="589" w:type="pct"/>
                  <w:vAlign w:val="center"/>
                </w:tcPr>
                <w:p>
                  <w:pPr>
                    <w:widowControl/>
                    <w:spacing w:line="460" w:lineRule="exact"/>
                    <w:jc w:val="center"/>
                    <w:rPr>
                      <w:color w:val="auto"/>
                    </w:rPr>
                  </w:pPr>
                  <w:r>
                    <w:rPr>
                      <w:rFonts w:hint="eastAsia"/>
                      <w:color w:val="auto"/>
                    </w:rPr>
                    <w:t>53.8</w:t>
                  </w:r>
                </w:p>
              </w:tc>
              <w:tc>
                <w:tcPr>
                  <w:tcW w:w="559" w:type="pct"/>
                  <w:vAlign w:val="center"/>
                </w:tcPr>
                <w:p>
                  <w:pPr>
                    <w:widowControl/>
                    <w:spacing w:line="460" w:lineRule="exact"/>
                    <w:jc w:val="center"/>
                    <w:rPr>
                      <w:color w:val="auto"/>
                    </w:rPr>
                  </w:pPr>
                  <w:r>
                    <w:rPr>
                      <w:rFonts w:hint="eastAsia"/>
                      <w:color w:val="auto"/>
                    </w:rPr>
                    <w:t>44.2</w:t>
                  </w:r>
                </w:p>
              </w:tc>
              <w:tc>
                <w:tcPr>
                  <w:tcW w:w="575" w:type="pct"/>
                  <w:vAlign w:val="center"/>
                </w:tcPr>
                <w:p>
                  <w:pPr>
                    <w:widowControl/>
                    <w:spacing w:line="460" w:lineRule="exact"/>
                    <w:jc w:val="center"/>
                    <w:rPr>
                      <w:color w:val="auto"/>
                    </w:rPr>
                  </w:pPr>
                  <w:r>
                    <w:rPr>
                      <w:rFonts w:hint="eastAsia"/>
                      <w:color w:val="auto"/>
                    </w:rPr>
                    <w:t>53.94</w:t>
                  </w:r>
                </w:p>
              </w:tc>
              <w:tc>
                <w:tcPr>
                  <w:tcW w:w="577" w:type="pct"/>
                  <w:vAlign w:val="center"/>
                </w:tcPr>
                <w:p>
                  <w:pPr>
                    <w:widowControl/>
                    <w:spacing w:line="460" w:lineRule="exact"/>
                    <w:jc w:val="center"/>
                    <w:rPr>
                      <w:color w:val="auto"/>
                    </w:rPr>
                  </w:pPr>
                  <w:r>
                    <w:rPr>
                      <w:rFonts w:hint="eastAsia"/>
                      <w:color w:val="auto"/>
                    </w:rPr>
                    <w:t>45.31</w:t>
                  </w:r>
                </w:p>
              </w:tc>
              <w:tc>
                <w:tcPr>
                  <w:tcW w:w="578" w:type="pct"/>
                  <w:vMerge w:val="continue"/>
                  <w:vAlign w:val="center"/>
                </w:tcPr>
                <w:p>
                  <w:pPr>
                    <w:widowControl/>
                    <w:spacing w:line="460" w:lineRule="exact"/>
                    <w:jc w:val="center"/>
                    <w:rPr>
                      <w:color w:val="auto"/>
                    </w:rPr>
                  </w:pPr>
                </w:p>
              </w:tc>
            </w:tr>
          </w:tbl>
          <w:p>
            <w:pPr>
              <w:pStyle w:val="88"/>
              <w:ind w:firstLine="420" w:firstLineChars="200"/>
              <w:jc w:val="both"/>
              <w:rPr>
                <w:color w:val="auto"/>
                <w:sz w:val="21"/>
                <w:szCs w:val="18"/>
              </w:rPr>
            </w:pPr>
            <w:r>
              <w:rPr>
                <w:color w:val="auto"/>
                <w:sz w:val="21"/>
                <w:szCs w:val="18"/>
              </w:rPr>
              <w:t>备注：该企业东侧紧邻</w:t>
            </w:r>
            <w:r>
              <w:rPr>
                <w:rFonts w:hint="eastAsia"/>
                <w:color w:val="auto"/>
                <w:sz w:val="21"/>
                <w:szCs w:val="18"/>
              </w:rPr>
              <w:t>另一企业，属于公共厂界</w:t>
            </w:r>
          </w:p>
          <w:p>
            <w:pPr>
              <w:pStyle w:val="88"/>
              <w:ind w:firstLine="480" w:firstLineChars="200"/>
              <w:rPr>
                <w:color w:val="auto"/>
              </w:rPr>
            </w:pPr>
            <w:r>
              <w:rPr>
                <w:rFonts w:hint="eastAsia"/>
                <w:color w:val="auto"/>
              </w:rPr>
              <w:t>项目厂区设备噪声在采取相应的降噪措施后，项目四周厂界噪声贡献值满足《工业企业厂界环境噪声排放标准》（GB12348-2008）中2类区排放限值要求，可以达标排放，措施可行。项目营运期噪声对周围环境的影响较小。</w:t>
            </w:r>
          </w:p>
          <w:p>
            <w:pPr>
              <w:pStyle w:val="88"/>
              <w:rPr>
                <w:color w:val="auto"/>
              </w:rPr>
            </w:pPr>
            <w:r>
              <w:rPr>
                <w:rFonts w:hint="eastAsia"/>
                <w:color w:val="auto"/>
              </w:rPr>
              <w:t>3.2噪声监测要求</w:t>
            </w:r>
          </w:p>
          <w:p>
            <w:pPr>
              <w:pStyle w:val="88"/>
              <w:ind w:firstLine="480" w:firstLineChars="200"/>
              <w:rPr>
                <w:color w:val="auto"/>
              </w:rPr>
            </w:pPr>
            <w:r>
              <w:rPr>
                <w:rFonts w:hint="eastAsia"/>
                <w:color w:val="auto"/>
              </w:rPr>
              <w:t>根据《排污单位自行监测技术指南 总则》等要求，本项目噪声环境监测要求见下表。</w:t>
            </w:r>
          </w:p>
          <w:p>
            <w:pPr>
              <w:pStyle w:val="88"/>
              <w:ind w:firstLine="422" w:firstLineChars="200"/>
              <w:jc w:val="center"/>
              <w:rPr>
                <w:rFonts w:hint="eastAsia"/>
                <w:b/>
                <w:bCs/>
                <w:color w:val="auto"/>
                <w:sz w:val="21"/>
                <w:szCs w:val="21"/>
              </w:rPr>
            </w:pPr>
            <w:r>
              <w:rPr>
                <w:rFonts w:hint="eastAsia"/>
                <w:b/>
                <w:bCs/>
                <w:color w:val="auto"/>
                <w:sz w:val="21"/>
                <w:szCs w:val="21"/>
              </w:rPr>
              <w:t>表26                  噪声环境监测要求一览表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2332"/>
              <w:gridCol w:w="3251"/>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4" w:hRule="atLeast"/>
                <w:jc w:val="center"/>
              </w:trPr>
              <w:tc>
                <w:tcPr>
                  <w:tcW w:w="813" w:type="pct"/>
                  <w:vAlign w:val="center"/>
                </w:tcPr>
                <w:p>
                  <w:pPr>
                    <w:widowControl/>
                    <w:spacing w:line="460" w:lineRule="exact"/>
                    <w:jc w:val="center"/>
                    <w:rPr>
                      <w:color w:val="auto"/>
                    </w:rPr>
                  </w:pPr>
                  <w:r>
                    <w:rPr>
                      <w:rFonts w:hint="eastAsia"/>
                      <w:color w:val="auto"/>
                    </w:rPr>
                    <w:t>污染物</w:t>
                  </w:r>
                </w:p>
              </w:tc>
              <w:tc>
                <w:tcPr>
                  <w:tcW w:w="1363" w:type="pct"/>
                  <w:vAlign w:val="center"/>
                </w:tcPr>
                <w:p>
                  <w:pPr>
                    <w:widowControl/>
                    <w:spacing w:line="460" w:lineRule="exact"/>
                    <w:jc w:val="center"/>
                    <w:rPr>
                      <w:color w:val="auto"/>
                    </w:rPr>
                  </w:pPr>
                  <w:r>
                    <w:rPr>
                      <w:rFonts w:hint="eastAsia"/>
                      <w:color w:val="auto"/>
                    </w:rPr>
                    <w:t>监测点位</w:t>
                  </w:r>
                </w:p>
              </w:tc>
              <w:tc>
                <w:tcPr>
                  <w:tcW w:w="1900" w:type="pct"/>
                  <w:vAlign w:val="center"/>
                </w:tcPr>
                <w:p>
                  <w:pPr>
                    <w:widowControl/>
                    <w:spacing w:line="460" w:lineRule="exact"/>
                    <w:jc w:val="center"/>
                    <w:rPr>
                      <w:color w:val="auto"/>
                    </w:rPr>
                  </w:pPr>
                  <w:r>
                    <w:rPr>
                      <w:rFonts w:hint="eastAsia"/>
                      <w:color w:val="auto"/>
                    </w:rPr>
                    <w:t>监测因子</w:t>
                  </w:r>
                </w:p>
              </w:tc>
              <w:tc>
                <w:tcPr>
                  <w:tcW w:w="923" w:type="pct"/>
                  <w:vAlign w:val="center"/>
                </w:tcPr>
                <w:p>
                  <w:pPr>
                    <w:widowControl/>
                    <w:spacing w:line="460" w:lineRule="exact"/>
                    <w:jc w:val="center"/>
                    <w:rPr>
                      <w:color w:val="auto"/>
                    </w:rPr>
                  </w:pPr>
                  <w:r>
                    <w:rPr>
                      <w:rFonts w:hint="eastAsia"/>
                      <w:color w:val="auto"/>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4" w:hRule="atLeast"/>
                <w:jc w:val="center"/>
              </w:trPr>
              <w:tc>
                <w:tcPr>
                  <w:tcW w:w="813" w:type="pct"/>
                  <w:vAlign w:val="center"/>
                </w:tcPr>
                <w:p>
                  <w:pPr>
                    <w:widowControl/>
                    <w:spacing w:line="460" w:lineRule="exact"/>
                    <w:jc w:val="center"/>
                    <w:rPr>
                      <w:color w:val="auto"/>
                    </w:rPr>
                  </w:pPr>
                  <w:r>
                    <w:rPr>
                      <w:rFonts w:hint="eastAsia"/>
                      <w:color w:val="auto"/>
                    </w:rPr>
                    <w:t>噪声</w:t>
                  </w:r>
                </w:p>
              </w:tc>
              <w:tc>
                <w:tcPr>
                  <w:tcW w:w="1363" w:type="pct"/>
                  <w:vAlign w:val="center"/>
                </w:tcPr>
                <w:p>
                  <w:pPr>
                    <w:widowControl/>
                    <w:spacing w:line="460" w:lineRule="exact"/>
                    <w:jc w:val="center"/>
                    <w:rPr>
                      <w:color w:val="auto"/>
                    </w:rPr>
                  </w:pPr>
                  <w:r>
                    <w:rPr>
                      <w:rFonts w:hint="eastAsia"/>
                      <w:color w:val="auto"/>
                    </w:rPr>
                    <w:t>厂界四周外1m</w:t>
                  </w:r>
                </w:p>
              </w:tc>
              <w:tc>
                <w:tcPr>
                  <w:tcW w:w="1900" w:type="pct"/>
                  <w:vAlign w:val="center"/>
                </w:tcPr>
                <w:p>
                  <w:pPr>
                    <w:widowControl/>
                    <w:spacing w:line="460" w:lineRule="exact"/>
                    <w:jc w:val="center"/>
                    <w:rPr>
                      <w:color w:val="auto"/>
                    </w:rPr>
                  </w:pPr>
                  <w:r>
                    <w:rPr>
                      <w:rFonts w:hint="eastAsia"/>
                      <w:color w:val="auto"/>
                    </w:rPr>
                    <w:t>等效连续A声级</w:t>
                  </w:r>
                </w:p>
              </w:tc>
              <w:tc>
                <w:tcPr>
                  <w:tcW w:w="923" w:type="pct"/>
                  <w:vAlign w:val="center"/>
                </w:tcPr>
                <w:p>
                  <w:pPr>
                    <w:widowControl/>
                    <w:spacing w:line="460" w:lineRule="exact"/>
                    <w:jc w:val="center"/>
                    <w:rPr>
                      <w:color w:val="auto"/>
                    </w:rPr>
                  </w:pPr>
                  <w:r>
                    <w:rPr>
                      <w:rFonts w:hint="eastAsia"/>
                      <w:color w:val="auto"/>
                    </w:rPr>
                    <w:t>1次/季度</w:t>
                  </w:r>
                </w:p>
              </w:tc>
            </w:tr>
          </w:tbl>
          <w:p>
            <w:pPr>
              <w:pStyle w:val="48"/>
              <w:ind w:firstLine="0" w:firstLineChars="0"/>
              <w:rPr>
                <w:b/>
                <w:bCs/>
                <w:color w:val="auto"/>
              </w:rPr>
            </w:pPr>
            <w:r>
              <w:rPr>
                <w:rFonts w:hint="eastAsia"/>
                <w:b/>
                <w:bCs/>
                <w:color w:val="auto"/>
              </w:rPr>
              <w:t>4、固体废物影响分析</w:t>
            </w:r>
          </w:p>
          <w:p>
            <w:pPr>
              <w:pStyle w:val="88"/>
              <w:ind w:firstLine="480" w:firstLineChars="200"/>
              <w:rPr>
                <w:color w:val="auto"/>
              </w:rPr>
            </w:pPr>
            <w:r>
              <w:rPr>
                <w:rFonts w:hint="eastAsia"/>
                <w:color w:val="auto"/>
              </w:rPr>
              <w:t>本项目一般固体废物主要为机加工工序产生的边角料、职工生活垃圾、废切削液、废机油、废油桶、废含油抹布、袋式除尘器处理尘。</w:t>
            </w:r>
          </w:p>
          <w:p>
            <w:pPr>
              <w:pStyle w:val="88"/>
              <w:ind w:firstLine="480" w:firstLineChars="200"/>
              <w:rPr>
                <w:color w:val="auto"/>
              </w:rPr>
            </w:pPr>
            <w:r>
              <w:rPr>
                <w:rFonts w:hint="eastAsia"/>
                <w:color w:val="auto"/>
              </w:rPr>
              <w:t>（1）一般固废</w:t>
            </w:r>
          </w:p>
          <w:p>
            <w:pPr>
              <w:pStyle w:val="88"/>
              <w:ind w:firstLine="480" w:firstLineChars="200"/>
              <w:rPr>
                <w:color w:val="auto"/>
              </w:rPr>
            </w:pPr>
            <w:r>
              <w:rPr>
                <w:rFonts w:hint="eastAsia"/>
                <w:color w:val="auto"/>
              </w:rPr>
              <w:t>①残次品</w:t>
            </w:r>
          </w:p>
          <w:p>
            <w:pPr>
              <w:pStyle w:val="88"/>
              <w:ind w:firstLine="480" w:firstLineChars="200"/>
              <w:rPr>
                <w:color w:val="auto"/>
              </w:rPr>
            </w:pPr>
            <w:r>
              <w:rPr>
                <w:rFonts w:hint="eastAsia"/>
                <w:color w:val="auto"/>
              </w:rPr>
              <w:t>本项目年消耗原材料总量为1900t/a，残次品量按0.1%计，根据前述的物料平衡，项目残次品年产生量为1.8982t/a，属于一般固废。项目在生产车间内设置一座10m2固废暂存区域，暂存后返回生产线作为原料直接回用综合利用。</w:t>
            </w:r>
          </w:p>
          <w:p>
            <w:pPr>
              <w:pStyle w:val="88"/>
              <w:ind w:firstLine="480" w:firstLineChars="200"/>
              <w:rPr>
                <w:color w:val="auto"/>
              </w:rPr>
            </w:pPr>
            <w:r>
              <w:rPr>
                <w:rFonts w:hint="eastAsia"/>
                <w:color w:val="auto"/>
              </w:rPr>
              <w:t>②生活垃圾</w:t>
            </w:r>
          </w:p>
          <w:p>
            <w:pPr>
              <w:pStyle w:val="88"/>
              <w:ind w:firstLine="480" w:firstLineChars="200"/>
              <w:rPr>
                <w:color w:val="auto"/>
              </w:rPr>
            </w:pPr>
            <w:r>
              <w:rPr>
                <w:rFonts w:hint="eastAsia"/>
                <w:color w:val="auto"/>
              </w:rPr>
              <w:t>项目职工人员为10人，职工生活垃圾产生量按每人每天平均0.5kg计，年工作300天，则年产量为1.5t/a。生活垃圾经统一收集后，交由当地环卫部门统一处理。</w:t>
            </w:r>
          </w:p>
          <w:p>
            <w:pPr>
              <w:pStyle w:val="88"/>
              <w:ind w:firstLine="480" w:firstLineChars="200"/>
              <w:rPr>
                <w:color w:val="auto"/>
              </w:rPr>
            </w:pPr>
            <w:r>
              <w:rPr>
                <w:rFonts w:hint="eastAsia"/>
                <w:color w:val="auto"/>
              </w:rPr>
              <w:t>③袋式除尘器处理尘</w:t>
            </w:r>
          </w:p>
          <w:p>
            <w:pPr>
              <w:pStyle w:val="88"/>
              <w:ind w:firstLine="480" w:firstLineChars="200"/>
              <w:rPr>
                <w:color w:val="auto"/>
              </w:rPr>
            </w:pPr>
            <w:r>
              <w:rPr>
                <w:rFonts w:hint="eastAsia"/>
                <w:color w:val="auto"/>
              </w:rPr>
              <w:t>本项目产生的颗粒物经袋式除尘器收集处理后排放，根据前述的物料平衡，收集的粉尘量为1.4284t/a，收集后在一般固废间暂存，及时返回生产线作为原料利用。</w:t>
            </w:r>
          </w:p>
          <w:p>
            <w:pPr>
              <w:pStyle w:val="88"/>
              <w:ind w:firstLine="480" w:firstLineChars="200"/>
              <w:rPr>
                <w:color w:val="auto"/>
              </w:rPr>
            </w:pPr>
            <w:r>
              <w:rPr>
                <w:rFonts w:hint="eastAsia"/>
                <w:color w:val="auto"/>
              </w:rPr>
              <w:t>（2）危险废物</w:t>
            </w:r>
          </w:p>
          <w:p>
            <w:pPr>
              <w:pStyle w:val="88"/>
              <w:ind w:firstLine="480" w:firstLineChars="200"/>
              <w:rPr>
                <w:color w:val="auto"/>
              </w:rPr>
            </w:pPr>
            <w:r>
              <w:rPr>
                <w:rFonts w:hint="eastAsia"/>
                <w:color w:val="auto"/>
              </w:rPr>
              <w:t>①废机油</w:t>
            </w:r>
          </w:p>
          <w:p>
            <w:pPr>
              <w:pStyle w:val="88"/>
              <w:ind w:firstLine="480" w:firstLineChars="200"/>
              <w:rPr>
                <w:color w:val="auto"/>
              </w:rPr>
            </w:pPr>
            <w:r>
              <w:rPr>
                <w:rFonts w:hint="eastAsia"/>
                <w:color w:val="auto"/>
              </w:rPr>
              <w:t>机油主要成分为矿物油，用于设备润滑，年产生量约为0.15t/a。根据《国家危险废物名录》（2021年版），废机油为危险废物，危废类别为HW08废矿物油与含矿物油废物，危废代码为：900-249-08其他生产、销售、使用过程中产生的废矿物油及沾染矿物油的废弃包装物。经收集后存放于密闭桶内，暂存于危废暂存间，交由有资质单位处置。</w:t>
            </w:r>
          </w:p>
          <w:p>
            <w:pPr>
              <w:pStyle w:val="88"/>
              <w:ind w:firstLine="480" w:firstLineChars="200"/>
              <w:rPr>
                <w:color w:val="auto"/>
              </w:rPr>
            </w:pPr>
            <w:r>
              <w:rPr>
                <w:rFonts w:hint="eastAsia"/>
                <w:color w:val="auto"/>
              </w:rPr>
              <w:t>②废油桶</w:t>
            </w:r>
          </w:p>
          <w:p>
            <w:pPr>
              <w:pStyle w:val="88"/>
              <w:ind w:firstLine="480" w:firstLineChars="200"/>
              <w:rPr>
                <w:color w:val="auto"/>
              </w:rPr>
            </w:pPr>
            <w:r>
              <w:rPr>
                <w:rFonts w:hint="eastAsia"/>
                <w:color w:val="auto"/>
              </w:rPr>
              <w:t>项目机油、液压油储存过程中会有废油桶产生，年产生量约为15个。根据《国家危险废物名录》（2021年版），废油桶属于危险废物，危废类别为HW49其他废物，危废代码为：900-041-49含有或沾染毒性、感染性危险废物的废弃包装物、容器、过滤吸附介质。经收集后暂存于危废暂存间，交由有资质单位处置。</w:t>
            </w:r>
          </w:p>
          <w:p>
            <w:pPr>
              <w:pStyle w:val="88"/>
              <w:ind w:firstLine="480" w:firstLineChars="200"/>
              <w:rPr>
                <w:color w:val="auto"/>
              </w:rPr>
            </w:pPr>
            <w:r>
              <w:rPr>
                <w:rFonts w:hint="eastAsia"/>
                <w:color w:val="auto"/>
              </w:rPr>
              <w:t>③废含油抹布</w:t>
            </w:r>
          </w:p>
          <w:p>
            <w:pPr>
              <w:pStyle w:val="88"/>
              <w:ind w:firstLine="480" w:firstLineChars="200"/>
              <w:rPr>
                <w:color w:val="auto"/>
              </w:rPr>
            </w:pPr>
            <w:r>
              <w:rPr>
                <w:rFonts w:hint="eastAsia"/>
                <w:color w:val="auto"/>
              </w:rPr>
              <w:t>本项目维修和使用过程中会产生废含油抹布，产生量为0.075t/a。根据《国家危险废物名录》（2021年版），废含油抹布为危险废物，危废类别为HW49其他废物，危废代码为：900-041-49含有或沾染毒性、感染性危险废物的废弃包装物、容器、过滤吸附介质。经收集后存放于密闭桶内，暂存于危废暂存间，交由有资质单位处置。</w:t>
            </w:r>
          </w:p>
          <w:p>
            <w:pPr>
              <w:pStyle w:val="88"/>
              <w:ind w:firstLine="480" w:firstLineChars="200"/>
              <w:rPr>
                <w:color w:val="auto"/>
              </w:rPr>
            </w:pPr>
            <w:r>
              <w:rPr>
                <w:rFonts w:hint="eastAsia"/>
                <w:color w:val="auto"/>
              </w:rPr>
              <w:t>本项目危险废物贮存场所（设施）基本情况见下表。</w:t>
            </w:r>
          </w:p>
          <w:p>
            <w:pPr>
              <w:pStyle w:val="88"/>
              <w:ind w:firstLine="422" w:firstLineChars="200"/>
              <w:jc w:val="center"/>
              <w:rPr>
                <w:rFonts w:hint="eastAsia"/>
                <w:b/>
                <w:bCs/>
                <w:color w:val="auto"/>
                <w:sz w:val="21"/>
                <w:szCs w:val="21"/>
              </w:rPr>
            </w:pPr>
            <w:r>
              <w:rPr>
                <w:rFonts w:hint="eastAsia"/>
                <w:b/>
                <w:bCs/>
                <w:color w:val="auto"/>
                <w:sz w:val="21"/>
                <w:szCs w:val="21"/>
              </w:rPr>
              <w:t>表27        本项目危险废物贮存场所（设施）基本情况一览表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397"/>
              <w:gridCol w:w="967"/>
              <w:gridCol w:w="1273"/>
              <w:gridCol w:w="1320"/>
              <w:gridCol w:w="1095"/>
              <w:gridCol w:w="851"/>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10" w:type="pct"/>
                  <w:vAlign w:val="center"/>
                </w:tcPr>
                <w:p>
                  <w:pPr>
                    <w:widowControl/>
                    <w:spacing w:line="460" w:lineRule="exact"/>
                    <w:jc w:val="center"/>
                    <w:rPr>
                      <w:color w:val="auto"/>
                    </w:rPr>
                  </w:pPr>
                  <w:r>
                    <w:rPr>
                      <w:rFonts w:hint="eastAsia"/>
                      <w:color w:val="auto"/>
                    </w:rPr>
                    <w:t>序号</w:t>
                  </w:r>
                </w:p>
              </w:tc>
              <w:tc>
                <w:tcPr>
                  <w:tcW w:w="816" w:type="pct"/>
                  <w:vAlign w:val="center"/>
                </w:tcPr>
                <w:p>
                  <w:pPr>
                    <w:widowControl/>
                    <w:spacing w:line="460" w:lineRule="exact"/>
                    <w:jc w:val="center"/>
                    <w:rPr>
                      <w:color w:val="auto"/>
                    </w:rPr>
                  </w:pPr>
                  <w:r>
                    <w:rPr>
                      <w:rFonts w:hint="eastAsia"/>
                      <w:color w:val="auto"/>
                    </w:rPr>
                    <w:t>危险废物名称</w:t>
                  </w:r>
                </w:p>
              </w:tc>
              <w:tc>
                <w:tcPr>
                  <w:tcW w:w="565" w:type="pct"/>
                  <w:vAlign w:val="center"/>
                </w:tcPr>
                <w:p>
                  <w:pPr>
                    <w:widowControl/>
                    <w:spacing w:line="460" w:lineRule="exact"/>
                    <w:jc w:val="center"/>
                    <w:rPr>
                      <w:color w:val="auto"/>
                    </w:rPr>
                  </w:pPr>
                  <w:r>
                    <w:rPr>
                      <w:rFonts w:hint="eastAsia"/>
                      <w:color w:val="auto"/>
                    </w:rPr>
                    <w:t>危险废物类别</w:t>
                  </w:r>
                </w:p>
              </w:tc>
              <w:tc>
                <w:tcPr>
                  <w:tcW w:w="744" w:type="pct"/>
                  <w:vAlign w:val="center"/>
                </w:tcPr>
                <w:p>
                  <w:pPr>
                    <w:widowControl/>
                    <w:spacing w:line="460" w:lineRule="exact"/>
                    <w:jc w:val="center"/>
                    <w:rPr>
                      <w:color w:val="auto"/>
                    </w:rPr>
                  </w:pPr>
                  <w:r>
                    <w:rPr>
                      <w:rFonts w:hint="eastAsia"/>
                      <w:color w:val="auto"/>
                    </w:rPr>
                    <w:t>废物代码</w:t>
                  </w:r>
                </w:p>
              </w:tc>
              <w:tc>
                <w:tcPr>
                  <w:tcW w:w="771" w:type="pct"/>
                  <w:vAlign w:val="center"/>
                </w:tcPr>
                <w:p>
                  <w:pPr>
                    <w:widowControl/>
                    <w:spacing w:line="460" w:lineRule="exact"/>
                    <w:jc w:val="center"/>
                    <w:rPr>
                      <w:color w:val="auto"/>
                    </w:rPr>
                  </w:pPr>
                  <w:r>
                    <w:rPr>
                      <w:rFonts w:hint="eastAsia"/>
                      <w:color w:val="auto"/>
                    </w:rPr>
                    <w:t>年产生量</w:t>
                  </w:r>
                </w:p>
              </w:tc>
              <w:tc>
                <w:tcPr>
                  <w:tcW w:w="640" w:type="pct"/>
                  <w:vAlign w:val="center"/>
                </w:tcPr>
                <w:p>
                  <w:pPr>
                    <w:widowControl/>
                    <w:spacing w:line="460" w:lineRule="exact"/>
                    <w:jc w:val="center"/>
                    <w:rPr>
                      <w:color w:val="auto"/>
                    </w:rPr>
                  </w:pPr>
                  <w:r>
                    <w:rPr>
                      <w:rFonts w:hint="eastAsia"/>
                      <w:color w:val="auto"/>
                    </w:rPr>
                    <w:t>产生工序及装置</w:t>
                  </w:r>
                </w:p>
              </w:tc>
              <w:tc>
                <w:tcPr>
                  <w:tcW w:w="497" w:type="pct"/>
                  <w:vAlign w:val="center"/>
                </w:tcPr>
                <w:p>
                  <w:pPr>
                    <w:widowControl/>
                    <w:spacing w:line="460" w:lineRule="exact"/>
                    <w:jc w:val="center"/>
                    <w:rPr>
                      <w:color w:val="auto"/>
                    </w:rPr>
                  </w:pPr>
                  <w:r>
                    <w:rPr>
                      <w:rFonts w:hint="eastAsia"/>
                      <w:color w:val="auto"/>
                    </w:rPr>
                    <w:t>形态</w:t>
                  </w:r>
                </w:p>
              </w:tc>
              <w:tc>
                <w:tcPr>
                  <w:tcW w:w="553" w:type="pct"/>
                  <w:vAlign w:val="center"/>
                </w:tcPr>
                <w:p>
                  <w:pPr>
                    <w:widowControl/>
                    <w:spacing w:line="460" w:lineRule="exact"/>
                    <w:jc w:val="center"/>
                    <w:rPr>
                      <w:color w:val="auto"/>
                    </w:rPr>
                  </w:pPr>
                  <w:r>
                    <w:rPr>
                      <w:rFonts w:hint="eastAsia"/>
                      <w:color w:val="auto"/>
                    </w:rPr>
                    <w:t>储存周期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10" w:type="pct"/>
                  <w:vAlign w:val="center"/>
                </w:tcPr>
                <w:p>
                  <w:pPr>
                    <w:widowControl/>
                    <w:spacing w:line="460" w:lineRule="exact"/>
                    <w:jc w:val="center"/>
                    <w:rPr>
                      <w:color w:val="auto"/>
                    </w:rPr>
                  </w:pPr>
                  <w:r>
                    <w:rPr>
                      <w:rFonts w:hint="eastAsia"/>
                      <w:color w:val="auto"/>
                    </w:rPr>
                    <w:t>1</w:t>
                  </w:r>
                </w:p>
              </w:tc>
              <w:tc>
                <w:tcPr>
                  <w:tcW w:w="816" w:type="pct"/>
                  <w:vAlign w:val="center"/>
                </w:tcPr>
                <w:p>
                  <w:pPr>
                    <w:widowControl/>
                    <w:spacing w:line="460" w:lineRule="exact"/>
                    <w:jc w:val="center"/>
                    <w:rPr>
                      <w:color w:val="auto"/>
                    </w:rPr>
                  </w:pPr>
                  <w:r>
                    <w:rPr>
                      <w:rFonts w:hint="eastAsia"/>
                      <w:color w:val="auto"/>
                    </w:rPr>
                    <w:t>废机油</w:t>
                  </w:r>
                </w:p>
              </w:tc>
              <w:tc>
                <w:tcPr>
                  <w:tcW w:w="565" w:type="pct"/>
                  <w:vAlign w:val="center"/>
                </w:tcPr>
                <w:p>
                  <w:pPr>
                    <w:widowControl/>
                    <w:spacing w:line="460" w:lineRule="exact"/>
                    <w:jc w:val="center"/>
                    <w:rPr>
                      <w:color w:val="auto"/>
                    </w:rPr>
                  </w:pPr>
                  <w:r>
                    <w:rPr>
                      <w:rFonts w:hint="eastAsia"/>
                      <w:color w:val="auto"/>
                    </w:rPr>
                    <w:t>HW08</w:t>
                  </w:r>
                </w:p>
              </w:tc>
              <w:tc>
                <w:tcPr>
                  <w:tcW w:w="744" w:type="pct"/>
                  <w:vAlign w:val="center"/>
                </w:tcPr>
                <w:p>
                  <w:pPr>
                    <w:widowControl/>
                    <w:spacing w:line="460" w:lineRule="exact"/>
                    <w:jc w:val="center"/>
                    <w:rPr>
                      <w:color w:val="auto"/>
                    </w:rPr>
                  </w:pPr>
                  <w:r>
                    <w:rPr>
                      <w:rFonts w:hint="eastAsia"/>
                      <w:color w:val="auto"/>
                    </w:rPr>
                    <w:t>900-249-08</w:t>
                  </w:r>
                </w:p>
              </w:tc>
              <w:tc>
                <w:tcPr>
                  <w:tcW w:w="771" w:type="pct"/>
                  <w:vAlign w:val="center"/>
                </w:tcPr>
                <w:p>
                  <w:pPr>
                    <w:widowControl/>
                    <w:spacing w:line="460" w:lineRule="exact"/>
                    <w:jc w:val="center"/>
                    <w:rPr>
                      <w:color w:val="auto"/>
                    </w:rPr>
                  </w:pPr>
                  <w:r>
                    <w:rPr>
                      <w:rFonts w:hint="eastAsia"/>
                      <w:color w:val="auto"/>
                    </w:rPr>
                    <w:t>0.15t/a</w:t>
                  </w:r>
                </w:p>
              </w:tc>
              <w:tc>
                <w:tcPr>
                  <w:tcW w:w="640" w:type="pct"/>
                  <w:vMerge w:val="restart"/>
                  <w:vAlign w:val="center"/>
                </w:tcPr>
                <w:p>
                  <w:pPr>
                    <w:widowControl/>
                    <w:spacing w:line="460" w:lineRule="exact"/>
                    <w:jc w:val="center"/>
                    <w:rPr>
                      <w:color w:val="auto"/>
                    </w:rPr>
                  </w:pPr>
                  <w:r>
                    <w:rPr>
                      <w:rFonts w:hint="eastAsia"/>
                      <w:color w:val="auto"/>
                    </w:rPr>
                    <w:t>生产工序</w:t>
                  </w:r>
                </w:p>
              </w:tc>
              <w:tc>
                <w:tcPr>
                  <w:tcW w:w="497" w:type="pct"/>
                  <w:vAlign w:val="center"/>
                </w:tcPr>
                <w:p>
                  <w:pPr>
                    <w:widowControl/>
                    <w:spacing w:line="460" w:lineRule="exact"/>
                    <w:jc w:val="center"/>
                    <w:rPr>
                      <w:color w:val="auto"/>
                    </w:rPr>
                  </w:pPr>
                  <w:r>
                    <w:rPr>
                      <w:rFonts w:hint="eastAsia"/>
                      <w:color w:val="auto"/>
                    </w:rPr>
                    <w:t>液态</w:t>
                  </w:r>
                </w:p>
              </w:tc>
              <w:tc>
                <w:tcPr>
                  <w:tcW w:w="553" w:type="pct"/>
                  <w:vAlign w:val="center"/>
                </w:tcPr>
                <w:p>
                  <w:pPr>
                    <w:widowControl/>
                    <w:spacing w:line="460" w:lineRule="exact"/>
                    <w:jc w:val="center"/>
                    <w:rPr>
                      <w:color w:val="auto"/>
                    </w:rPr>
                  </w:pPr>
                  <w:r>
                    <w:rPr>
                      <w:rFonts w:hint="eastAsia"/>
                      <w:color w:val="auto"/>
                    </w:rPr>
                    <w:t>12个月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10" w:type="pct"/>
                  <w:vAlign w:val="center"/>
                </w:tcPr>
                <w:p>
                  <w:pPr>
                    <w:widowControl/>
                    <w:spacing w:line="460" w:lineRule="exact"/>
                    <w:jc w:val="center"/>
                    <w:rPr>
                      <w:color w:val="auto"/>
                    </w:rPr>
                  </w:pPr>
                  <w:r>
                    <w:rPr>
                      <w:rFonts w:hint="eastAsia"/>
                      <w:color w:val="auto"/>
                    </w:rPr>
                    <w:t>2</w:t>
                  </w:r>
                </w:p>
              </w:tc>
              <w:tc>
                <w:tcPr>
                  <w:tcW w:w="816" w:type="pct"/>
                  <w:vAlign w:val="center"/>
                </w:tcPr>
                <w:p>
                  <w:pPr>
                    <w:widowControl/>
                    <w:spacing w:line="460" w:lineRule="exact"/>
                    <w:jc w:val="center"/>
                    <w:rPr>
                      <w:color w:val="auto"/>
                    </w:rPr>
                  </w:pPr>
                  <w:r>
                    <w:rPr>
                      <w:rFonts w:hint="eastAsia"/>
                      <w:color w:val="auto"/>
                    </w:rPr>
                    <w:t>废油桶</w:t>
                  </w:r>
                </w:p>
              </w:tc>
              <w:tc>
                <w:tcPr>
                  <w:tcW w:w="565" w:type="pct"/>
                  <w:vAlign w:val="center"/>
                </w:tcPr>
                <w:p>
                  <w:pPr>
                    <w:widowControl/>
                    <w:spacing w:line="460" w:lineRule="exact"/>
                    <w:jc w:val="center"/>
                    <w:rPr>
                      <w:color w:val="auto"/>
                    </w:rPr>
                  </w:pPr>
                  <w:r>
                    <w:rPr>
                      <w:rFonts w:hint="eastAsia"/>
                      <w:color w:val="auto"/>
                    </w:rPr>
                    <w:t>HW49</w:t>
                  </w:r>
                </w:p>
              </w:tc>
              <w:tc>
                <w:tcPr>
                  <w:tcW w:w="744" w:type="pct"/>
                  <w:vAlign w:val="center"/>
                </w:tcPr>
                <w:p>
                  <w:pPr>
                    <w:widowControl/>
                    <w:spacing w:line="460" w:lineRule="exact"/>
                    <w:jc w:val="center"/>
                    <w:rPr>
                      <w:color w:val="auto"/>
                    </w:rPr>
                  </w:pPr>
                  <w:r>
                    <w:rPr>
                      <w:rFonts w:hint="eastAsia"/>
                      <w:color w:val="auto"/>
                    </w:rPr>
                    <w:t>900-041-49</w:t>
                  </w:r>
                </w:p>
              </w:tc>
              <w:tc>
                <w:tcPr>
                  <w:tcW w:w="771" w:type="pct"/>
                  <w:vAlign w:val="center"/>
                </w:tcPr>
                <w:p>
                  <w:pPr>
                    <w:widowControl/>
                    <w:spacing w:line="460" w:lineRule="exact"/>
                    <w:jc w:val="center"/>
                    <w:rPr>
                      <w:color w:val="auto"/>
                    </w:rPr>
                  </w:pPr>
                  <w:r>
                    <w:rPr>
                      <w:rFonts w:hint="eastAsia"/>
                      <w:color w:val="auto"/>
                    </w:rPr>
                    <w:t>15个/a</w:t>
                  </w:r>
                </w:p>
              </w:tc>
              <w:tc>
                <w:tcPr>
                  <w:tcW w:w="640" w:type="pct"/>
                  <w:vMerge w:val="continue"/>
                  <w:vAlign w:val="center"/>
                </w:tcPr>
                <w:p>
                  <w:pPr>
                    <w:widowControl/>
                    <w:spacing w:line="460" w:lineRule="exact"/>
                    <w:jc w:val="center"/>
                    <w:rPr>
                      <w:color w:val="auto"/>
                    </w:rPr>
                  </w:pPr>
                </w:p>
              </w:tc>
              <w:tc>
                <w:tcPr>
                  <w:tcW w:w="497" w:type="pct"/>
                  <w:vAlign w:val="center"/>
                </w:tcPr>
                <w:p>
                  <w:pPr>
                    <w:widowControl/>
                    <w:spacing w:line="460" w:lineRule="exact"/>
                    <w:jc w:val="center"/>
                    <w:rPr>
                      <w:color w:val="auto"/>
                    </w:rPr>
                  </w:pPr>
                  <w:r>
                    <w:rPr>
                      <w:rFonts w:hint="eastAsia"/>
                      <w:color w:val="auto"/>
                    </w:rPr>
                    <w:t>固体</w:t>
                  </w:r>
                </w:p>
              </w:tc>
              <w:tc>
                <w:tcPr>
                  <w:tcW w:w="553" w:type="pct"/>
                  <w:vAlign w:val="center"/>
                </w:tcPr>
                <w:p>
                  <w:pPr>
                    <w:widowControl/>
                    <w:spacing w:line="460" w:lineRule="exact"/>
                    <w:jc w:val="center"/>
                    <w:rPr>
                      <w:color w:val="auto"/>
                    </w:rPr>
                  </w:pPr>
                  <w:r>
                    <w:rPr>
                      <w:rFonts w:hint="eastAsia"/>
                      <w:color w:val="auto"/>
                    </w:rPr>
                    <w:t>12个月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10" w:type="pct"/>
                  <w:vAlign w:val="center"/>
                </w:tcPr>
                <w:p>
                  <w:pPr>
                    <w:widowControl/>
                    <w:spacing w:line="460" w:lineRule="exact"/>
                    <w:jc w:val="center"/>
                    <w:rPr>
                      <w:color w:val="auto"/>
                    </w:rPr>
                  </w:pPr>
                  <w:r>
                    <w:rPr>
                      <w:rFonts w:hint="eastAsia"/>
                      <w:color w:val="auto"/>
                    </w:rPr>
                    <w:t>3</w:t>
                  </w:r>
                </w:p>
              </w:tc>
              <w:tc>
                <w:tcPr>
                  <w:tcW w:w="816" w:type="pct"/>
                  <w:vAlign w:val="center"/>
                </w:tcPr>
                <w:p>
                  <w:pPr>
                    <w:widowControl/>
                    <w:spacing w:line="460" w:lineRule="exact"/>
                    <w:jc w:val="center"/>
                    <w:rPr>
                      <w:color w:val="auto"/>
                    </w:rPr>
                  </w:pPr>
                  <w:r>
                    <w:rPr>
                      <w:rFonts w:hint="eastAsia"/>
                      <w:color w:val="auto"/>
                    </w:rPr>
                    <w:t>废含油抹布</w:t>
                  </w:r>
                </w:p>
              </w:tc>
              <w:tc>
                <w:tcPr>
                  <w:tcW w:w="565" w:type="pct"/>
                  <w:vAlign w:val="center"/>
                </w:tcPr>
                <w:p>
                  <w:pPr>
                    <w:widowControl/>
                    <w:spacing w:line="460" w:lineRule="exact"/>
                    <w:jc w:val="center"/>
                    <w:rPr>
                      <w:color w:val="auto"/>
                    </w:rPr>
                  </w:pPr>
                  <w:r>
                    <w:rPr>
                      <w:rFonts w:hint="eastAsia"/>
                      <w:color w:val="auto"/>
                    </w:rPr>
                    <w:t>HW49</w:t>
                  </w:r>
                </w:p>
              </w:tc>
              <w:tc>
                <w:tcPr>
                  <w:tcW w:w="744" w:type="pct"/>
                  <w:vAlign w:val="center"/>
                </w:tcPr>
                <w:p>
                  <w:pPr>
                    <w:widowControl/>
                    <w:spacing w:line="460" w:lineRule="exact"/>
                    <w:jc w:val="center"/>
                    <w:rPr>
                      <w:color w:val="auto"/>
                    </w:rPr>
                  </w:pPr>
                  <w:r>
                    <w:rPr>
                      <w:rFonts w:hint="eastAsia"/>
                      <w:color w:val="auto"/>
                    </w:rPr>
                    <w:t>900-041-49</w:t>
                  </w:r>
                </w:p>
              </w:tc>
              <w:tc>
                <w:tcPr>
                  <w:tcW w:w="771" w:type="pct"/>
                  <w:vAlign w:val="center"/>
                </w:tcPr>
                <w:p>
                  <w:pPr>
                    <w:widowControl/>
                    <w:spacing w:line="460" w:lineRule="exact"/>
                    <w:jc w:val="center"/>
                    <w:rPr>
                      <w:color w:val="auto"/>
                    </w:rPr>
                  </w:pPr>
                  <w:r>
                    <w:rPr>
                      <w:rFonts w:hint="eastAsia"/>
                      <w:color w:val="auto"/>
                    </w:rPr>
                    <w:t>0.075t/a</w:t>
                  </w:r>
                </w:p>
              </w:tc>
              <w:tc>
                <w:tcPr>
                  <w:tcW w:w="640" w:type="pct"/>
                  <w:vMerge w:val="continue"/>
                  <w:vAlign w:val="center"/>
                </w:tcPr>
                <w:p>
                  <w:pPr>
                    <w:widowControl/>
                    <w:spacing w:line="460" w:lineRule="exact"/>
                    <w:jc w:val="center"/>
                    <w:rPr>
                      <w:color w:val="auto"/>
                    </w:rPr>
                  </w:pPr>
                </w:p>
              </w:tc>
              <w:tc>
                <w:tcPr>
                  <w:tcW w:w="497" w:type="pct"/>
                  <w:vAlign w:val="center"/>
                </w:tcPr>
                <w:p>
                  <w:pPr>
                    <w:widowControl/>
                    <w:spacing w:line="460" w:lineRule="exact"/>
                    <w:jc w:val="center"/>
                    <w:rPr>
                      <w:color w:val="auto"/>
                    </w:rPr>
                  </w:pPr>
                  <w:r>
                    <w:rPr>
                      <w:rFonts w:hint="eastAsia"/>
                      <w:color w:val="auto"/>
                    </w:rPr>
                    <w:t>固态</w:t>
                  </w:r>
                </w:p>
              </w:tc>
              <w:tc>
                <w:tcPr>
                  <w:tcW w:w="553" w:type="pct"/>
                  <w:vAlign w:val="center"/>
                </w:tcPr>
                <w:p>
                  <w:pPr>
                    <w:widowControl/>
                    <w:spacing w:line="460" w:lineRule="exact"/>
                    <w:jc w:val="center"/>
                    <w:rPr>
                      <w:color w:val="auto"/>
                    </w:rPr>
                  </w:pPr>
                  <w:r>
                    <w:rPr>
                      <w:rFonts w:hint="eastAsia"/>
                      <w:color w:val="auto"/>
                    </w:rPr>
                    <w:t>12个月</w:t>
                  </w:r>
                </w:p>
              </w:tc>
            </w:tr>
          </w:tbl>
          <w:p>
            <w:pPr>
              <w:pStyle w:val="88"/>
              <w:ind w:firstLine="480" w:firstLineChars="200"/>
              <w:rPr>
                <w:color w:val="auto"/>
              </w:rPr>
            </w:pPr>
            <w:r>
              <w:rPr>
                <w:rFonts w:hint="eastAsia"/>
                <w:color w:val="auto"/>
              </w:rPr>
              <w:t>④危险废物环境影响分析</w:t>
            </w:r>
          </w:p>
          <w:p>
            <w:pPr>
              <w:pStyle w:val="88"/>
              <w:ind w:firstLine="480" w:firstLineChars="200"/>
              <w:rPr>
                <w:color w:val="auto"/>
              </w:rPr>
            </w:pPr>
            <w:r>
              <w:rPr>
                <w:rFonts w:hint="eastAsia"/>
                <w:color w:val="auto"/>
              </w:rPr>
              <w:t>根据《建设项目危险废物环境影响评价指南》，危险固废的环境影响应从危废的产生、收集、运输全过程考虑，分析本项目产生的危险废物可能造成的环境影响。</w:t>
            </w:r>
          </w:p>
          <w:p>
            <w:pPr>
              <w:pStyle w:val="88"/>
              <w:ind w:firstLine="480" w:firstLineChars="200"/>
              <w:rPr>
                <w:color w:val="auto"/>
              </w:rPr>
            </w:pPr>
            <w:r>
              <w:rPr>
                <w:rFonts w:hint="eastAsia"/>
                <w:color w:val="auto"/>
              </w:rPr>
              <w:t>A.危险废物收集</w:t>
            </w:r>
          </w:p>
          <w:p>
            <w:pPr>
              <w:pStyle w:val="88"/>
              <w:ind w:firstLine="480" w:firstLineChars="200"/>
              <w:rPr>
                <w:color w:val="auto"/>
              </w:rPr>
            </w:pPr>
            <w:r>
              <w:rPr>
                <w:rFonts w:hint="eastAsia"/>
                <w:color w:val="auto"/>
              </w:rPr>
              <w:t>项目危险废物的收集包括两个方面：一是在危险废物产生节点将危险废物集中到适当的包装容器中或车辆上的活动；二是将已包装或装到运输车辆上的危险废物集中到危险废物暂存仓库的内部转运。项目危险废物的收集须严格按照《危险废物收集贮存运输技术规范》（HJ2025-2012）的要求：</w:t>
            </w:r>
          </w:p>
          <w:p>
            <w:pPr>
              <w:pStyle w:val="88"/>
              <w:ind w:firstLine="480" w:firstLineChars="200"/>
              <w:rPr>
                <w:color w:val="auto"/>
              </w:rPr>
            </w:pPr>
            <w:r>
              <w:rPr>
                <w:color w:val="auto"/>
              </w:rPr>
              <w:t>I、根据危险废物产生的工艺特征、排放周期、特性、管理计划等因素制定详细的收集计划。收集计划包括收集任务概述、收集目标及原则、危险废物特性评估、危险废物收集量估算、收集作业范围和方法、收集设备与包装容器、安全生产与个人防护、工程防护与事故应急、进度安排与组织管理等；</w:t>
            </w:r>
          </w:p>
          <w:p>
            <w:pPr>
              <w:pStyle w:val="88"/>
              <w:ind w:firstLine="480" w:firstLineChars="200"/>
              <w:rPr>
                <w:color w:val="auto"/>
              </w:rPr>
            </w:pPr>
            <w:r>
              <w:rPr>
                <w:color w:val="auto"/>
              </w:rPr>
              <w:t>II、制定危险废物收集操作规程，内容包括适用范围、操作程序和方法、专用设备和工具、转移和交接、安全保障和应急防护等；</w:t>
            </w:r>
          </w:p>
          <w:p>
            <w:pPr>
              <w:pStyle w:val="88"/>
              <w:ind w:firstLine="480" w:firstLineChars="200"/>
              <w:rPr>
                <w:color w:val="auto"/>
              </w:rPr>
            </w:pPr>
            <w:r>
              <w:rPr>
                <w:color w:val="auto"/>
              </w:rPr>
              <w:t>III、危险废物收集和转运作业人员根据工作需要配备必要的个人防护装备，如手套、防护镜或口罩等；</w:t>
            </w:r>
          </w:p>
          <w:p>
            <w:pPr>
              <w:pStyle w:val="88"/>
              <w:ind w:firstLine="480" w:firstLineChars="200"/>
              <w:rPr>
                <w:color w:val="auto"/>
              </w:rPr>
            </w:pPr>
            <w:r>
              <w:rPr>
                <w:color w:val="auto"/>
              </w:rPr>
              <w:t>IV、在危险废物收集和转运过程中，采取相应的安全防护和污染防治措施，包括防爆、防火、防泄漏、防飞扬、防雨或其他防治污染环境的措施；</w:t>
            </w:r>
          </w:p>
          <w:p>
            <w:pPr>
              <w:pStyle w:val="88"/>
              <w:ind w:firstLine="480" w:firstLineChars="200"/>
              <w:rPr>
                <w:color w:val="auto"/>
              </w:rPr>
            </w:pPr>
            <w:r>
              <w:rPr>
                <w:color w:val="auto"/>
              </w:rPr>
              <w:t>V、危险废物收集时应根据危险废物的种类、数量、危险特性、物理形态、运输要求等因素选择合适的包装形式。</w:t>
            </w:r>
          </w:p>
          <w:p>
            <w:pPr>
              <w:pStyle w:val="88"/>
              <w:ind w:firstLine="480" w:firstLineChars="200"/>
              <w:rPr>
                <w:color w:val="auto"/>
              </w:rPr>
            </w:pPr>
            <w:r>
              <w:rPr>
                <w:rFonts w:hint="eastAsia"/>
                <w:color w:val="auto"/>
              </w:rPr>
              <w:t>B.暂存要求</w:t>
            </w:r>
          </w:p>
          <w:p>
            <w:pPr>
              <w:pStyle w:val="88"/>
              <w:ind w:firstLine="480" w:firstLineChars="200"/>
              <w:rPr>
                <w:color w:val="auto"/>
              </w:rPr>
            </w:pPr>
            <w:r>
              <w:rPr>
                <w:color w:val="auto"/>
              </w:rPr>
              <w:t>I、根据《危险废物贮存污染控制标准》（GB18597-2001）及其2013年修改单和《危险废物收集贮存运输技术规范》（HJ2025-2012）的相关要求，危险废物暂存间采取如下措施：</w:t>
            </w:r>
          </w:p>
          <w:p>
            <w:pPr>
              <w:pStyle w:val="88"/>
              <w:ind w:firstLine="480" w:firstLineChars="200"/>
              <w:rPr>
                <w:color w:val="auto"/>
              </w:rPr>
            </w:pPr>
            <w:r>
              <w:rPr>
                <w:color w:val="auto"/>
              </w:rPr>
              <w:t>a.危险废物暂存间地面基础应采取防渗，地基采用3:7灰土垫层300mm厚，地面采用C30防渗砼200mm厚，面层用防渗砂浆抹面30mm厚，防渗系数能够达到10-10cm/s；</w:t>
            </w:r>
          </w:p>
          <w:p>
            <w:pPr>
              <w:pStyle w:val="88"/>
              <w:ind w:firstLine="480" w:firstLineChars="200"/>
              <w:rPr>
                <w:color w:val="auto"/>
              </w:rPr>
            </w:pPr>
            <w:r>
              <w:rPr>
                <w:color w:val="auto"/>
              </w:rPr>
              <w:t>b.危险废物暂存间地面与裙脚应用坚固、防渗的材料建造，建筑材料必须与危险废物相容；</w:t>
            </w:r>
          </w:p>
          <w:p>
            <w:pPr>
              <w:pStyle w:val="88"/>
              <w:ind w:firstLine="480" w:firstLineChars="200"/>
              <w:rPr>
                <w:color w:val="auto"/>
              </w:rPr>
            </w:pPr>
            <w:r>
              <w:rPr>
                <w:color w:val="auto"/>
              </w:rPr>
              <w:t>c.库房内危险废物存放区应设置围堰，围堰底部和侧壁采用防腐防渗材料且表面无裂隙，围堰有效容积不低于堵截最大容器的最大储量；</w:t>
            </w:r>
          </w:p>
          <w:p>
            <w:pPr>
              <w:pStyle w:val="88"/>
              <w:ind w:firstLine="480" w:firstLineChars="200"/>
              <w:rPr>
                <w:color w:val="auto"/>
              </w:rPr>
            </w:pPr>
            <w:r>
              <w:rPr>
                <w:color w:val="auto"/>
              </w:rPr>
              <w:t>d.库房内不同危险废物进行隔离存放，隔离区应留出搬运通道；且库房内要有安全照明设施和观察窗口。</w:t>
            </w:r>
          </w:p>
          <w:p>
            <w:pPr>
              <w:pStyle w:val="88"/>
              <w:ind w:firstLine="480" w:firstLineChars="200"/>
              <w:rPr>
                <w:color w:val="auto"/>
              </w:rPr>
            </w:pPr>
            <w:r>
              <w:rPr>
                <w:color w:val="auto"/>
              </w:rPr>
              <w:t>e.危废间门口悬挂醒目标识，张贴管理制度。</w:t>
            </w:r>
          </w:p>
          <w:p>
            <w:pPr>
              <w:pStyle w:val="88"/>
              <w:ind w:firstLine="480" w:firstLineChars="200"/>
              <w:rPr>
                <w:color w:val="auto"/>
              </w:rPr>
            </w:pPr>
            <w:r>
              <w:rPr>
                <w:color w:val="auto"/>
              </w:rPr>
              <w:t>II、企业须健全危险废物相关管理制度，并严格落实。</w:t>
            </w:r>
          </w:p>
          <w:p>
            <w:pPr>
              <w:pStyle w:val="88"/>
              <w:ind w:firstLine="480" w:firstLineChars="200"/>
              <w:rPr>
                <w:color w:val="auto"/>
              </w:rPr>
            </w:pPr>
            <w:r>
              <w:rPr>
                <w:color w:val="auto"/>
              </w:rPr>
              <w:t>a.企业须配备专业技术人员和管理人员专门负责企业危险废物统计、收集、暂存、转运和管理工作，并对有关危废产生部门员工进行定期教育和培训，强化危险废物管理；</w:t>
            </w:r>
          </w:p>
          <w:p>
            <w:pPr>
              <w:pStyle w:val="88"/>
              <w:ind w:firstLine="480" w:firstLineChars="200"/>
              <w:rPr>
                <w:color w:val="auto"/>
              </w:rPr>
            </w:pPr>
            <w:r>
              <w:rPr>
                <w:color w:val="auto"/>
              </w:rPr>
              <w:t>b.企业须建立危险废物收集操作规程、危险废物转运操作规程、危险废物暂存管理规程等相关制度，并认真落实；</w:t>
            </w:r>
          </w:p>
          <w:p>
            <w:pPr>
              <w:pStyle w:val="88"/>
              <w:ind w:firstLine="480" w:firstLineChars="200"/>
              <w:rPr>
                <w:color w:val="auto"/>
              </w:rPr>
            </w:pPr>
            <w:r>
              <w:rPr>
                <w:color w:val="auto"/>
              </w:rPr>
              <w:t>c.企业须对危险废物暂存间张贴警示标示，危险废物包装物张贴警示标签；</w:t>
            </w:r>
          </w:p>
          <w:p>
            <w:pPr>
              <w:pStyle w:val="88"/>
              <w:ind w:firstLine="480" w:firstLineChars="200"/>
              <w:rPr>
                <w:color w:val="auto"/>
              </w:rPr>
            </w:pPr>
            <w:r>
              <w:rPr>
                <w:color w:val="auto"/>
              </w:rPr>
              <w:t>d.规范危险废物统计、建立危险废物收集及储运有关档案，认真填写《危险废物项目区内转运记录表》，作好危险废物情况的记录，记录上须注明危险废物的名称、来源、数量、特性和包装容器的类别、入库日期、存放库位、废物出库日期及接收单位名称等，并即时存档以备查阅。</w:t>
            </w:r>
          </w:p>
          <w:p>
            <w:pPr>
              <w:pStyle w:val="88"/>
              <w:ind w:firstLine="480" w:firstLineChars="200"/>
              <w:rPr>
                <w:color w:val="auto"/>
              </w:rPr>
            </w:pPr>
            <w:r>
              <w:rPr>
                <w:color w:val="auto"/>
              </w:rPr>
              <w:t>III、危险废物在危险废物暂存间内暂存期间应严格按照《危险废物贮存污染控制标准》（GB18596-2001）及其2013年修改单和《危险废物收集贮存运输技术规范》（HJ2025-2012）的相关要求进行存储和管理。</w:t>
            </w:r>
          </w:p>
          <w:p>
            <w:pPr>
              <w:pStyle w:val="88"/>
              <w:ind w:firstLine="480" w:firstLineChars="200"/>
              <w:rPr>
                <w:color w:val="auto"/>
              </w:rPr>
            </w:pPr>
            <w:r>
              <w:rPr>
                <w:color w:val="auto"/>
              </w:rPr>
              <w:t>a.必须将危险废物装入容器内进行密封装运，禁止将不相容（相互反应）的危险废物在同一容器内混装；</w:t>
            </w:r>
          </w:p>
          <w:p>
            <w:pPr>
              <w:pStyle w:val="88"/>
              <w:ind w:firstLine="480" w:firstLineChars="200"/>
              <w:rPr>
                <w:color w:val="auto"/>
              </w:rPr>
            </w:pPr>
            <w:r>
              <w:rPr>
                <w:color w:val="auto"/>
              </w:rPr>
              <w:t>b.盛装危险废物的容器应当符合标准，材质要满足相应的强度要求且必须完好无损，容器材质和衬里要与危险废物相容（不相互反应）；</w:t>
            </w:r>
          </w:p>
          <w:p>
            <w:pPr>
              <w:pStyle w:val="88"/>
              <w:ind w:firstLine="480" w:firstLineChars="200"/>
              <w:rPr>
                <w:color w:val="auto"/>
              </w:rPr>
            </w:pPr>
            <w:r>
              <w:rPr>
                <w:color w:val="auto"/>
              </w:rPr>
              <w:t>c.危险废物贮存前应进行检验，确保同预定接收的危险废物一致，并登记注册，不得接收未粘贴符合规定的标签或标签没按规定填写的危险废物；</w:t>
            </w:r>
          </w:p>
          <w:p>
            <w:pPr>
              <w:pStyle w:val="88"/>
              <w:ind w:firstLine="480" w:firstLineChars="200"/>
              <w:rPr>
                <w:color w:val="auto"/>
              </w:rPr>
            </w:pPr>
            <w:r>
              <w:rPr>
                <w:color w:val="auto"/>
              </w:rPr>
              <w:t>d.必须定期对所贮存的危险废物包装容器及贮存设施进行检查，发现破损，应及时采取措施清理更换。</w:t>
            </w:r>
          </w:p>
          <w:p>
            <w:pPr>
              <w:pStyle w:val="88"/>
              <w:ind w:firstLine="480" w:firstLineChars="200"/>
              <w:rPr>
                <w:color w:val="auto"/>
              </w:rPr>
            </w:pPr>
            <w:r>
              <w:rPr>
                <w:rFonts w:hint="eastAsia"/>
                <w:color w:val="auto"/>
              </w:rPr>
              <w:t>C.危险废物的转运</w:t>
            </w:r>
          </w:p>
          <w:p>
            <w:pPr>
              <w:pStyle w:val="88"/>
              <w:ind w:firstLine="480" w:firstLineChars="200"/>
              <w:rPr>
                <w:color w:val="auto"/>
              </w:rPr>
            </w:pPr>
            <w:r>
              <w:rPr>
                <w:color w:val="auto"/>
              </w:rPr>
              <w:t>项目</w:t>
            </w:r>
            <w:r>
              <w:rPr>
                <w:rFonts w:hint="eastAsia"/>
                <w:color w:val="auto"/>
              </w:rPr>
              <w:t>危险</w:t>
            </w:r>
            <w:r>
              <w:rPr>
                <w:color w:val="auto"/>
              </w:rPr>
              <w:t>废物转运过程中采取篷布遮盖、防滴漏等措施，减少</w:t>
            </w:r>
            <w:r>
              <w:rPr>
                <w:rFonts w:hint="eastAsia"/>
                <w:color w:val="auto"/>
              </w:rPr>
              <w:t>危险废物</w:t>
            </w:r>
            <w:r>
              <w:rPr>
                <w:color w:val="auto"/>
              </w:rPr>
              <w:t>运输过程给环境带来污染。危险废物的转运按照《危险废物收集贮存运输技术规范》（HJ2025-2012）的要求进行。</w:t>
            </w:r>
          </w:p>
          <w:p>
            <w:pPr>
              <w:pStyle w:val="88"/>
              <w:ind w:firstLine="480" w:firstLineChars="200"/>
              <w:rPr>
                <w:color w:val="auto"/>
              </w:rPr>
            </w:pPr>
            <w:r>
              <w:rPr>
                <w:rFonts w:hint="eastAsia"/>
                <w:color w:val="auto"/>
              </w:rPr>
              <w:t>本项目运营期固体废物产生及处置情况见下表。</w:t>
            </w:r>
          </w:p>
          <w:p>
            <w:pPr>
              <w:pStyle w:val="88"/>
              <w:ind w:firstLine="422" w:firstLineChars="200"/>
              <w:jc w:val="center"/>
              <w:rPr>
                <w:rFonts w:hint="eastAsia"/>
                <w:b/>
                <w:bCs/>
                <w:color w:val="auto"/>
                <w:sz w:val="21"/>
                <w:szCs w:val="21"/>
              </w:rPr>
            </w:pPr>
            <w:r>
              <w:rPr>
                <w:rFonts w:hint="eastAsia"/>
                <w:b/>
                <w:bCs/>
                <w:color w:val="auto"/>
                <w:sz w:val="21"/>
                <w:szCs w:val="21"/>
              </w:rPr>
              <w:t>表28               固废产生及处置情况一览表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283"/>
              <w:gridCol w:w="1016"/>
              <w:gridCol w:w="1099"/>
              <w:gridCol w:w="3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68" w:type="pct"/>
                  <w:vAlign w:val="center"/>
                </w:tcPr>
                <w:p>
                  <w:pPr>
                    <w:widowControl/>
                    <w:spacing w:line="460" w:lineRule="exact"/>
                    <w:jc w:val="center"/>
                    <w:rPr>
                      <w:color w:val="auto"/>
                    </w:rPr>
                  </w:pPr>
                  <w:r>
                    <w:rPr>
                      <w:rFonts w:hint="eastAsia"/>
                      <w:color w:val="auto"/>
                    </w:rPr>
                    <w:t>产生工序</w:t>
                  </w:r>
                </w:p>
              </w:tc>
              <w:tc>
                <w:tcPr>
                  <w:tcW w:w="750" w:type="pct"/>
                  <w:vAlign w:val="center"/>
                </w:tcPr>
                <w:p>
                  <w:pPr>
                    <w:widowControl/>
                    <w:spacing w:line="460" w:lineRule="exact"/>
                    <w:jc w:val="center"/>
                    <w:rPr>
                      <w:color w:val="auto"/>
                    </w:rPr>
                  </w:pPr>
                  <w:r>
                    <w:rPr>
                      <w:rFonts w:hint="eastAsia"/>
                      <w:color w:val="auto"/>
                    </w:rPr>
                    <w:t>废物名称</w:t>
                  </w:r>
                </w:p>
              </w:tc>
              <w:tc>
                <w:tcPr>
                  <w:tcW w:w="594" w:type="pct"/>
                  <w:vAlign w:val="center"/>
                </w:tcPr>
                <w:p>
                  <w:pPr>
                    <w:widowControl/>
                    <w:spacing w:line="460" w:lineRule="exact"/>
                    <w:jc w:val="center"/>
                    <w:rPr>
                      <w:color w:val="auto"/>
                    </w:rPr>
                  </w:pPr>
                  <w:r>
                    <w:rPr>
                      <w:rFonts w:hint="eastAsia"/>
                      <w:color w:val="auto"/>
                    </w:rPr>
                    <w:t>产生量</w:t>
                  </w:r>
                </w:p>
              </w:tc>
              <w:tc>
                <w:tcPr>
                  <w:tcW w:w="642" w:type="pct"/>
                  <w:vAlign w:val="center"/>
                </w:tcPr>
                <w:p>
                  <w:pPr>
                    <w:widowControl/>
                    <w:spacing w:line="460" w:lineRule="exact"/>
                    <w:jc w:val="center"/>
                    <w:rPr>
                      <w:color w:val="auto"/>
                    </w:rPr>
                  </w:pPr>
                  <w:r>
                    <w:rPr>
                      <w:rFonts w:hint="eastAsia"/>
                      <w:color w:val="auto"/>
                    </w:rPr>
                    <w:t>性质</w:t>
                  </w:r>
                </w:p>
              </w:tc>
              <w:tc>
                <w:tcPr>
                  <w:tcW w:w="2244" w:type="pct"/>
                  <w:vAlign w:val="center"/>
                </w:tcPr>
                <w:p>
                  <w:pPr>
                    <w:widowControl/>
                    <w:spacing w:line="460" w:lineRule="exact"/>
                    <w:jc w:val="center"/>
                    <w:rPr>
                      <w:color w:val="auto"/>
                    </w:rPr>
                  </w:pPr>
                  <w:r>
                    <w:rPr>
                      <w:rFonts w:hint="eastAsia"/>
                      <w:color w:val="auto"/>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68" w:type="pct"/>
                  <w:vAlign w:val="center"/>
                </w:tcPr>
                <w:p>
                  <w:pPr>
                    <w:widowControl/>
                    <w:spacing w:line="460" w:lineRule="exact"/>
                    <w:jc w:val="center"/>
                    <w:rPr>
                      <w:color w:val="auto"/>
                    </w:rPr>
                  </w:pPr>
                  <w:r>
                    <w:rPr>
                      <w:rFonts w:hint="eastAsia"/>
                      <w:color w:val="auto"/>
                    </w:rPr>
                    <w:t>拣选检验</w:t>
                  </w:r>
                </w:p>
              </w:tc>
              <w:tc>
                <w:tcPr>
                  <w:tcW w:w="750" w:type="pct"/>
                  <w:vAlign w:val="center"/>
                </w:tcPr>
                <w:p>
                  <w:pPr>
                    <w:widowControl/>
                    <w:spacing w:line="460" w:lineRule="exact"/>
                    <w:jc w:val="center"/>
                    <w:rPr>
                      <w:color w:val="auto"/>
                    </w:rPr>
                  </w:pPr>
                  <w:r>
                    <w:rPr>
                      <w:rFonts w:hint="eastAsia"/>
                      <w:color w:val="auto"/>
                    </w:rPr>
                    <w:t>残次品</w:t>
                  </w:r>
                </w:p>
              </w:tc>
              <w:tc>
                <w:tcPr>
                  <w:tcW w:w="594" w:type="pct"/>
                  <w:vAlign w:val="center"/>
                </w:tcPr>
                <w:p>
                  <w:pPr>
                    <w:widowControl/>
                    <w:spacing w:line="460" w:lineRule="exact"/>
                    <w:jc w:val="center"/>
                    <w:rPr>
                      <w:color w:val="auto"/>
                    </w:rPr>
                  </w:pPr>
                  <w:r>
                    <w:rPr>
                      <w:rFonts w:hint="eastAsia"/>
                      <w:color w:val="auto"/>
                    </w:rPr>
                    <w:t>1.8982</w:t>
                  </w:r>
                  <w:r>
                    <w:rPr>
                      <w:color w:val="auto"/>
                    </w:rPr>
                    <w:t>/a</w:t>
                  </w:r>
                </w:p>
              </w:tc>
              <w:tc>
                <w:tcPr>
                  <w:tcW w:w="642" w:type="pct"/>
                  <w:vAlign w:val="center"/>
                </w:tcPr>
                <w:p>
                  <w:pPr>
                    <w:widowControl/>
                    <w:spacing w:line="460" w:lineRule="exact"/>
                    <w:jc w:val="center"/>
                    <w:rPr>
                      <w:color w:val="auto"/>
                    </w:rPr>
                  </w:pPr>
                  <w:r>
                    <w:rPr>
                      <w:rFonts w:hint="eastAsia"/>
                      <w:color w:val="auto"/>
                    </w:rPr>
                    <w:t>一般固废</w:t>
                  </w:r>
                </w:p>
              </w:tc>
              <w:tc>
                <w:tcPr>
                  <w:tcW w:w="2244" w:type="pct"/>
                  <w:vMerge w:val="restart"/>
                  <w:vAlign w:val="center"/>
                </w:tcPr>
                <w:p>
                  <w:pPr>
                    <w:widowControl/>
                    <w:spacing w:line="460" w:lineRule="exact"/>
                    <w:jc w:val="center"/>
                    <w:rPr>
                      <w:color w:val="auto"/>
                    </w:rPr>
                  </w:pPr>
                  <w:r>
                    <w:rPr>
                      <w:color w:val="auto"/>
                    </w:rPr>
                    <w:t>暂存</w:t>
                  </w:r>
                  <w:r>
                    <w:rPr>
                      <w:rFonts w:hint="eastAsia"/>
                      <w:color w:val="auto"/>
                    </w:rPr>
                    <w:t>于一般固废间，及时作为原料利用</w:t>
                  </w: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68" w:type="pct"/>
                  <w:vAlign w:val="center"/>
                </w:tcPr>
                <w:p>
                  <w:pPr>
                    <w:widowControl/>
                    <w:spacing w:line="460" w:lineRule="exact"/>
                    <w:jc w:val="center"/>
                    <w:rPr>
                      <w:color w:val="auto"/>
                    </w:rPr>
                  </w:pPr>
                  <w:r>
                    <w:rPr>
                      <w:rFonts w:hint="eastAsia"/>
                      <w:color w:val="auto"/>
                    </w:rPr>
                    <w:t>袋式除尘器</w:t>
                  </w:r>
                </w:p>
              </w:tc>
              <w:tc>
                <w:tcPr>
                  <w:tcW w:w="750" w:type="pct"/>
                  <w:vAlign w:val="center"/>
                </w:tcPr>
                <w:p>
                  <w:pPr>
                    <w:widowControl/>
                    <w:spacing w:line="460" w:lineRule="exact"/>
                    <w:jc w:val="center"/>
                    <w:rPr>
                      <w:color w:val="auto"/>
                    </w:rPr>
                  </w:pPr>
                  <w:r>
                    <w:rPr>
                      <w:rFonts w:hint="eastAsia"/>
                      <w:color w:val="auto"/>
                    </w:rPr>
                    <w:t>处理尘</w:t>
                  </w:r>
                </w:p>
              </w:tc>
              <w:tc>
                <w:tcPr>
                  <w:tcW w:w="594" w:type="pct"/>
                  <w:vAlign w:val="center"/>
                </w:tcPr>
                <w:p>
                  <w:pPr>
                    <w:widowControl/>
                    <w:spacing w:line="460" w:lineRule="exact"/>
                    <w:jc w:val="center"/>
                    <w:rPr>
                      <w:color w:val="auto"/>
                    </w:rPr>
                  </w:pPr>
                  <w:r>
                    <w:rPr>
                      <w:rFonts w:hint="eastAsia"/>
                      <w:color w:val="auto"/>
                    </w:rPr>
                    <w:t>1.4284t/a</w:t>
                  </w:r>
                </w:p>
              </w:tc>
              <w:tc>
                <w:tcPr>
                  <w:tcW w:w="642" w:type="pct"/>
                  <w:vAlign w:val="center"/>
                </w:tcPr>
                <w:p>
                  <w:pPr>
                    <w:widowControl/>
                    <w:spacing w:line="460" w:lineRule="exact"/>
                    <w:jc w:val="center"/>
                    <w:rPr>
                      <w:color w:val="auto"/>
                    </w:rPr>
                  </w:pPr>
                  <w:r>
                    <w:rPr>
                      <w:rFonts w:hint="eastAsia"/>
                      <w:color w:val="auto"/>
                    </w:rPr>
                    <w:t>一般固废</w:t>
                  </w:r>
                </w:p>
              </w:tc>
              <w:tc>
                <w:tcPr>
                  <w:tcW w:w="2244" w:type="pct"/>
                  <w:vMerge w:val="continue"/>
                  <w:vAlign w:val="center"/>
                </w:tcPr>
                <w:p>
                  <w:pPr>
                    <w:widowControl/>
                    <w:spacing w:line="4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68" w:type="pct"/>
                  <w:vAlign w:val="center"/>
                </w:tcPr>
                <w:p>
                  <w:pPr>
                    <w:widowControl/>
                    <w:spacing w:line="460" w:lineRule="exact"/>
                    <w:jc w:val="center"/>
                    <w:rPr>
                      <w:color w:val="auto"/>
                    </w:rPr>
                  </w:pPr>
                  <w:r>
                    <w:rPr>
                      <w:rFonts w:hint="eastAsia"/>
                      <w:color w:val="auto"/>
                    </w:rPr>
                    <w:t>职工</w:t>
                  </w:r>
                </w:p>
              </w:tc>
              <w:tc>
                <w:tcPr>
                  <w:tcW w:w="750" w:type="pct"/>
                  <w:vAlign w:val="center"/>
                </w:tcPr>
                <w:p>
                  <w:pPr>
                    <w:widowControl/>
                    <w:spacing w:line="460" w:lineRule="exact"/>
                    <w:jc w:val="center"/>
                    <w:rPr>
                      <w:color w:val="auto"/>
                    </w:rPr>
                  </w:pPr>
                  <w:r>
                    <w:rPr>
                      <w:rFonts w:hint="eastAsia"/>
                      <w:color w:val="auto"/>
                    </w:rPr>
                    <w:t>生活垃圾</w:t>
                  </w:r>
                </w:p>
              </w:tc>
              <w:tc>
                <w:tcPr>
                  <w:tcW w:w="594" w:type="pct"/>
                  <w:vAlign w:val="center"/>
                </w:tcPr>
                <w:p>
                  <w:pPr>
                    <w:widowControl/>
                    <w:spacing w:line="460" w:lineRule="exact"/>
                    <w:jc w:val="center"/>
                    <w:rPr>
                      <w:color w:val="auto"/>
                    </w:rPr>
                  </w:pPr>
                  <w:r>
                    <w:rPr>
                      <w:color w:val="auto"/>
                    </w:rPr>
                    <w:t>1.5t/a</w:t>
                  </w:r>
                </w:p>
              </w:tc>
              <w:tc>
                <w:tcPr>
                  <w:tcW w:w="642" w:type="pct"/>
                  <w:vAlign w:val="center"/>
                </w:tcPr>
                <w:p>
                  <w:pPr>
                    <w:widowControl/>
                    <w:spacing w:line="460" w:lineRule="exact"/>
                    <w:jc w:val="center"/>
                    <w:rPr>
                      <w:color w:val="auto"/>
                    </w:rPr>
                  </w:pPr>
                  <w:r>
                    <w:rPr>
                      <w:rFonts w:hint="eastAsia"/>
                      <w:color w:val="auto"/>
                    </w:rPr>
                    <w:t>一般固废</w:t>
                  </w:r>
                </w:p>
              </w:tc>
              <w:tc>
                <w:tcPr>
                  <w:tcW w:w="2244" w:type="pct"/>
                  <w:vAlign w:val="center"/>
                </w:tcPr>
                <w:p>
                  <w:pPr>
                    <w:widowControl/>
                    <w:spacing w:line="460" w:lineRule="exact"/>
                    <w:jc w:val="center"/>
                    <w:rPr>
                      <w:color w:val="auto"/>
                    </w:rPr>
                  </w:pPr>
                  <w:r>
                    <w:rPr>
                      <w:color w:val="auto"/>
                    </w:rPr>
                    <w:t>生活垃圾经统一收集后，交由当地环卫部门统一处理。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68" w:type="pct"/>
                  <w:vMerge w:val="restart"/>
                  <w:vAlign w:val="center"/>
                </w:tcPr>
                <w:p>
                  <w:pPr>
                    <w:widowControl/>
                    <w:spacing w:line="460" w:lineRule="exact"/>
                    <w:jc w:val="center"/>
                    <w:rPr>
                      <w:color w:val="auto"/>
                    </w:rPr>
                  </w:pPr>
                  <w:r>
                    <w:rPr>
                      <w:rFonts w:hint="eastAsia"/>
                      <w:color w:val="auto"/>
                    </w:rPr>
                    <w:t>生产工序</w:t>
                  </w:r>
                </w:p>
              </w:tc>
              <w:tc>
                <w:tcPr>
                  <w:tcW w:w="750" w:type="pct"/>
                  <w:vAlign w:val="center"/>
                </w:tcPr>
                <w:p>
                  <w:pPr>
                    <w:widowControl/>
                    <w:spacing w:line="460" w:lineRule="exact"/>
                    <w:jc w:val="center"/>
                    <w:rPr>
                      <w:color w:val="auto"/>
                    </w:rPr>
                  </w:pPr>
                  <w:r>
                    <w:rPr>
                      <w:rFonts w:hint="eastAsia"/>
                      <w:color w:val="auto"/>
                    </w:rPr>
                    <w:t>废机油</w:t>
                  </w:r>
                </w:p>
              </w:tc>
              <w:tc>
                <w:tcPr>
                  <w:tcW w:w="594" w:type="pct"/>
                  <w:vAlign w:val="center"/>
                </w:tcPr>
                <w:p>
                  <w:pPr>
                    <w:widowControl/>
                    <w:spacing w:line="460" w:lineRule="exact"/>
                    <w:jc w:val="center"/>
                    <w:rPr>
                      <w:color w:val="auto"/>
                    </w:rPr>
                  </w:pPr>
                  <w:r>
                    <w:rPr>
                      <w:rFonts w:hint="eastAsia"/>
                      <w:color w:val="auto"/>
                    </w:rPr>
                    <w:t>0.15t/a</w:t>
                  </w:r>
                </w:p>
              </w:tc>
              <w:tc>
                <w:tcPr>
                  <w:tcW w:w="642" w:type="pct"/>
                  <w:vMerge w:val="restart"/>
                  <w:vAlign w:val="center"/>
                </w:tcPr>
                <w:p>
                  <w:pPr>
                    <w:widowControl/>
                    <w:spacing w:line="460" w:lineRule="exact"/>
                    <w:jc w:val="center"/>
                    <w:rPr>
                      <w:color w:val="auto"/>
                    </w:rPr>
                  </w:pPr>
                  <w:r>
                    <w:rPr>
                      <w:rFonts w:hint="eastAsia"/>
                      <w:color w:val="auto"/>
                    </w:rPr>
                    <w:t>危险废物</w:t>
                  </w:r>
                </w:p>
              </w:tc>
              <w:tc>
                <w:tcPr>
                  <w:tcW w:w="2244" w:type="pct"/>
                  <w:vMerge w:val="restart"/>
                  <w:vAlign w:val="center"/>
                </w:tcPr>
                <w:p>
                  <w:pPr>
                    <w:widowControl/>
                    <w:spacing w:line="460" w:lineRule="exact"/>
                    <w:jc w:val="center"/>
                    <w:rPr>
                      <w:color w:val="auto"/>
                    </w:rPr>
                  </w:pPr>
                  <w:r>
                    <w:rPr>
                      <w:rFonts w:hint="eastAsia"/>
                      <w:color w:val="auto"/>
                    </w:rPr>
                    <w:t>分类收集后，暂存于危废暂存间，交由有资质单位处置。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68" w:type="pct"/>
                  <w:vMerge w:val="continue"/>
                  <w:vAlign w:val="center"/>
                </w:tcPr>
                <w:p>
                  <w:pPr>
                    <w:widowControl/>
                    <w:spacing w:line="460" w:lineRule="exact"/>
                    <w:jc w:val="center"/>
                    <w:rPr>
                      <w:color w:val="auto"/>
                    </w:rPr>
                  </w:pPr>
                </w:p>
              </w:tc>
              <w:tc>
                <w:tcPr>
                  <w:tcW w:w="750" w:type="pct"/>
                  <w:vAlign w:val="center"/>
                </w:tcPr>
                <w:p>
                  <w:pPr>
                    <w:widowControl/>
                    <w:spacing w:line="460" w:lineRule="exact"/>
                    <w:jc w:val="center"/>
                    <w:rPr>
                      <w:color w:val="auto"/>
                    </w:rPr>
                  </w:pPr>
                  <w:r>
                    <w:rPr>
                      <w:rFonts w:hint="eastAsia"/>
                      <w:color w:val="auto"/>
                    </w:rPr>
                    <w:t>废含油抹布</w:t>
                  </w:r>
                </w:p>
              </w:tc>
              <w:tc>
                <w:tcPr>
                  <w:tcW w:w="594" w:type="pct"/>
                  <w:vAlign w:val="center"/>
                </w:tcPr>
                <w:p>
                  <w:pPr>
                    <w:widowControl/>
                    <w:spacing w:line="460" w:lineRule="exact"/>
                    <w:jc w:val="center"/>
                    <w:rPr>
                      <w:color w:val="auto"/>
                    </w:rPr>
                  </w:pPr>
                  <w:r>
                    <w:rPr>
                      <w:rFonts w:hint="eastAsia"/>
                      <w:color w:val="auto"/>
                    </w:rPr>
                    <w:t>0.075t/a</w:t>
                  </w:r>
                </w:p>
              </w:tc>
              <w:tc>
                <w:tcPr>
                  <w:tcW w:w="642" w:type="pct"/>
                  <w:vMerge w:val="continue"/>
                  <w:vAlign w:val="center"/>
                </w:tcPr>
                <w:p>
                  <w:pPr>
                    <w:widowControl/>
                    <w:spacing w:line="460" w:lineRule="exact"/>
                    <w:jc w:val="center"/>
                    <w:rPr>
                      <w:color w:val="auto"/>
                    </w:rPr>
                  </w:pPr>
                </w:p>
              </w:tc>
              <w:tc>
                <w:tcPr>
                  <w:tcW w:w="2244" w:type="pct"/>
                  <w:vMerge w:val="continue"/>
                  <w:vAlign w:val="center"/>
                </w:tcPr>
                <w:p>
                  <w:pPr>
                    <w:widowControl/>
                    <w:spacing w:line="4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68" w:type="pct"/>
                  <w:vAlign w:val="center"/>
                </w:tcPr>
                <w:p>
                  <w:pPr>
                    <w:widowControl/>
                    <w:spacing w:line="460" w:lineRule="exact"/>
                    <w:jc w:val="center"/>
                    <w:rPr>
                      <w:color w:val="auto"/>
                    </w:rPr>
                  </w:pPr>
                  <w:r>
                    <w:rPr>
                      <w:rFonts w:hint="eastAsia"/>
                      <w:color w:val="auto"/>
                    </w:rPr>
                    <w:t>储存工序</w:t>
                  </w:r>
                </w:p>
              </w:tc>
              <w:tc>
                <w:tcPr>
                  <w:tcW w:w="750" w:type="pct"/>
                  <w:vAlign w:val="center"/>
                </w:tcPr>
                <w:p>
                  <w:pPr>
                    <w:widowControl/>
                    <w:spacing w:line="460" w:lineRule="exact"/>
                    <w:jc w:val="center"/>
                    <w:rPr>
                      <w:color w:val="auto"/>
                    </w:rPr>
                  </w:pPr>
                  <w:r>
                    <w:rPr>
                      <w:rFonts w:hint="eastAsia"/>
                      <w:color w:val="auto"/>
                    </w:rPr>
                    <w:t>废油桶</w:t>
                  </w:r>
                </w:p>
              </w:tc>
              <w:tc>
                <w:tcPr>
                  <w:tcW w:w="594" w:type="pct"/>
                  <w:vAlign w:val="center"/>
                </w:tcPr>
                <w:p>
                  <w:pPr>
                    <w:widowControl/>
                    <w:spacing w:line="460" w:lineRule="exact"/>
                    <w:jc w:val="center"/>
                    <w:rPr>
                      <w:color w:val="auto"/>
                    </w:rPr>
                  </w:pPr>
                  <w:r>
                    <w:rPr>
                      <w:rFonts w:hint="eastAsia"/>
                      <w:color w:val="auto"/>
                    </w:rPr>
                    <w:t>15个/a</w:t>
                  </w:r>
                </w:p>
              </w:tc>
              <w:tc>
                <w:tcPr>
                  <w:tcW w:w="642" w:type="pct"/>
                  <w:vMerge w:val="continue"/>
                  <w:vAlign w:val="center"/>
                </w:tcPr>
                <w:p>
                  <w:pPr>
                    <w:widowControl/>
                    <w:spacing w:line="460" w:lineRule="exact"/>
                    <w:jc w:val="center"/>
                    <w:rPr>
                      <w:color w:val="auto"/>
                    </w:rPr>
                  </w:pPr>
                </w:p>
              </w:tc>
              <w:tc>
                <w:tcPr>
                  <w:tcW w:w="2244" w:type="pct"/>
                  <w:vMerge w:val="continue"/>
                  <w:vAlign w:val="center"/>
                </w:tcPr>
                <w:p>
                  <w:pPr>
                    <w:widowControl/>
                    <w:spacing w:line="460" w:lineRule="exact"/>
                    <w:jc w:val="center"/>
                    <w:rPr>
                      <w:color w:val="auto"/>
                    </w:rPr>
                  </w:pPr>
                </w:p>
              </w:tc>
            </w:tr>
          </w:tbl>
          <w:p>
            <w:pPr>
              <w:pStyle w:val="88"/>
              <w:ind w:firstLine="480" w:firstLineChars="200"/>
              <w:rPr>
                <w:color w:val="auto"/>
              </w:rPr>
            </w:pPr>
            <w:r>
              <w:rPr>
                <w:rFonts w:hint="eastAsia"/>
                <w:color w:val="auto"/>
              </w:rPr>
              <w:t>综上，该项目采取以上措施后固体废物均得到合理有效的处理，对环境的影响较小。</w:t>
            </w:r>
          </w:p>
          <w:p>
            <w:pPr>
              <w:pStyle w:val="48"/>
              <w:ind w:firstLine="0" w:firstLineChars="0"/>
              <w:rPr>
                <w:b/>
                <w:bCs/>
                <w:color w:val="auto"/>
              </w:rPr>
            </w:pPr>
            <w:r>
              <w:rPr>
                <w:rFonts w:hint="eastAsia"/>
                <w:b/>
                <w:bCs/>
                <w:color w:val="auto"/>
                <w:lang w:val="en-US" w:eastAsia="zh-CN"/>
              </w:rPr>
              <w:t>5</w:t>
            </w:r>
            <w:r>
              <w:rPr>
                <w:rFonts w:hint="eastAsia"/>
                <w:b/>
                <w:bCs/>
                <w:color w:val="auto"/>
              </w:rPr>
              <w:t>、土壤环境影响分析</w:t>
            </w:r>
          </w:p>
          <w:p>
            <w:pPr>
              <w:pStyle w:val="88"/>
              <w:ind w:firstLine="480" w:firstLineChars="200"/>
              <w:rPr>
                <w:color w:val="auto"/>
              </w:rPr>
            </w:pPr>
            <w:r>
              <w:rPr>
                <w:rFonts w:hint="eastAsia"/>
                <w:color w:val="auto"/>
              </w:rPr>
              <w:t>本项目为污染影响型项目，占地面积为0.6367h</w:t>
            </w:r>
            <w:r>
              <w:rPr>
                <w:color w:val="auto"/>
              </w:rPr>
              <w:t>m</w:t>
            </w:r>
            <w:r>
              <w:rPr>
                <w:color w:val="auto"/>
                <w:vertAlign w:val="superscript"/>
              </w:rPr>
              <w:t>2</w:t>
            </w:r>
            <w:r>
              <w:rPr>
                <w:rFonts w:hint="eastAsia"/>
                <w:color w:val="auto"/>
              </w:rPr>
              <w:t>≤5h</w:t>
            </w:r>
            <w:r>
              <w:rPr>
                <w:color w:val="auto"/>
              </w:rPr>
              <w:t>m</w:t>
            </w:r>
            <w:r>
              <w:rPr>
                <w:color w:val="auto"/>
                <w:vertAlign w:val="superscript"/>
              </w:rPr>
              <w:t>2</w:t>
            </w:r>
            <w:r>
              <w:rPr>
                <w:rFonts w:hint="eastAsia"/>
                <w:color w:val="auto"/>
              </w:rPr>
              <w:t>；本项目为“非金属矿物制品业的砖瓦、石材等建筑材料制造”中的“隔热、隔音材料制造”生产项目，属于《环境影响评价技术导则 土壤影响》（</w:t>
            </w:r>
            <w:r>
              <w:rPr>
                <w:color w:val="auto"/>
              </w:rPr>
              <w:t>HJ964-2018</w:t>
            </w:r>
            <w:r>
              <w:rPr>
                <w:rFonts w:hint="eastAsia"/>
                <w:color w:val="auto"/>
              </w:rPr>
              <w:t>）中附录</w:t>
            </w:r>
            <w:r>
              <w:rPr>
                <w:color w:val="auto"/>
              </w:rPr>
              <w:t>A中的</w:t>
            </w:r>
            <w:r>
              <w:rPr>
                <w:rFonts w:hint="eastAsia"/>
                <w:color w:val="auto"/>
              </w:rPr>
              <w:t>“其他行业”，土壤环境影响评价项目类别为</w:t>
            </w:r>
            <w:r>
              <w:rPr>
                <w:color w:val="auto"/>
              </w:rPr>
              <w:t>Ⅳ</w:t>
            </w:r>
            <w:r>
              <w:rPr>
                <w:rFonts w:hint="eastAsia"/>
                <w:color w:val="auto"/>
              </w:rPr>
              <w:t>类。</w:t>
            </w:r>
          </w:p>
          <w:p>
            <w:pPr>
              <w:pStyle w:val="88"/>
              <w:ind w:firstLine="480" w:firstLineChars="200"/>
              <w:rPr>
                <w:color w:val="auto"/>
              </w:rPr>
            </w:pPr>
            <w:r>
              <w:rPr>
                <w:rFonts w:hint="eastAsia"/>
                <w:color w:val="auto"/>
              </w:rPr>
              <w:t>根据《导则》要求</w:t>
            </w:r>
            <w:r>
              <w:rPr>
                <w:color w:val="auto"/>
              </w:rPr>
              <w:t>Ⅳ</w:t>
            </w:r>
            <w:r>
              <w:rPr>
                <w:rFonts w:hint="eastAsia"/>
                <w:color w:val="auto"/>
              </w:rPr>
              <w:t>类建设项目可不开展土壤环境影响评价。</w:t>
            </w:r>
          </w:p>
          <w:p>
            <w:pPr>
              <w:pStyle w:val="88"/>
              <w:ind w:firstLine="480" w:firstLineChars="200"/>
              <w:rPr>
                <w:color w:val="auto"/>
              </w:rPr>
            </w:pPr>
            <w:r>
              <w:rPr>
                <w:rFonts w:hint="eastAsia"/>
                <w:color w:val="auto"/>
              </w:rPr>
              <w:t>本项目大气沉降主要为厂区排放的颗粒物污染物通过大气沉降进入土壤，造成表层土壤的污染。本项目大气沉降中的颗粒物不含重金属及有机物，对土壤影响较小。</w:t>
            </w:r>
          </w:p>
          <w:p>
            <w:pPr>
              <w:pStyle w:val="88"/>
              <w:ind w:firstLine="480" w:firstLineChars="200"/>
              <w:rPr>
                <w:color w:val="auto"/>
              </w:rPr>
            </w:pPr>
            <w:r>
              <w:rPr>
                <w:rFonts w:hint="eastAsia"/>
                <w:color w:val="auto"/>
              </w:rPr>
              <w:t>评价建议采取如下措施减少环境影响：选择清洁的原辅材料，对产生的废物进行合理的回用和治理，对设备定期检查、检修，杜绝跑冒滴漏，发现问题及时处理。</w:t>
            </w:r>
          </w:p>
          <w:p>
            <w:pPr>
              <w:pStyle w:val="48"/>
              <w:ind w:firstLine="0" w:firstLineChars="0"/>
              <w:rPr>
                <w:b/>
                <w:bCs/>
                <w:color w:val="auto"/>
              </w:rPr>
            </w:pPr>
            <w:r>
              <w:rPr>
                <w:rFonts w:hint="eastAsia"/>
                <w:b/>
                <w:bCs/>
                <w:color w:val="auto"/>
                <w:lang w:val="en-US" w:eastAsia="zh-CN"/>
              </w:rPr>
              <w:t>6</w:t>
            </w:r>
            <w:r>
              <w:rPr>
                <w:rFonts w:hint="eastAsia"/>
                <w:b/>
                <w:bCs/>
                <w:color w:val="auto"/>
              </w:rPr>
              <w:t>、地下水环境影响分析</w:t>
            </w:r>
          </w:p>
          <w:p>
            <w:pPr>
              <w:spacing w:line="520" w:lineRule="exact"/>
              <w:ind w:firstLine="480" w:firstLineChars="200"/>
              <w:rPr>
                <w:color w:val="auto"/>
                <w:sz w:val="24"/>
              </w:rPr>
            </w:pPr>
            <w:r>
              <w:rPr>
                <w:rFonts w:hint="eastAsia"/>
                <w:color w:val="auto"/>
                <w:sz w:val="24"/>
              </w:rPr>
              <w:t>本项目大气沉降主要为厂区排放的颗粒物，不含重金属及有机物，颗粒物对地下水影响较小。</w:t>
            </w:r>
          </w:p>
          <w:p>
            <w:pPr>
              <w:pStyle w:val="11"/>
              <w:tabs>
                <w:tab w:val="left" w:pos="7560"/>
              </w:tabs>
              <w:spacing w:line="520" w:lineRule="exact"/>
              <w:ind w:firstLine="480" w:firstLineChars="200"/>
              <w:jc w:val="left"/>
              <w:rPr>
                <w:color w:val="auto"/>
              </w:rPr>
            </w:pPr>
            <w:r>
              <w:rPr>
                <w:rFonts w:hint="eastAsia"/>
                <w:color w:val="auto"/>
                <w:sz w:val="24"/>
                <w:szCs w:val="24"/>
              </w:rPr>
              <w:t>本项目属于《环境影响评价技术导则-地下水环境》（HJ 610-2016）附录A地下水环境影响评价行业分类表中“69、其他非金属矿物制品制造”的报告表类项目，地下水环境影响评价项目类别为Ⅳ类，根据该导则要求，Ⅳ类建设项目不开展地下水环境影响评价。</w:t>
            </w:r>
          </w:p>
          <w:p>
            <w:pPr>
              <w:pStyle w:val="48"/>
              <w:ind w:firstLine="0" w:firstLineChars="0"/>
              <w:rPr>
                <w:b/>
                <w:bCs/>
                <w:color w:val="auto"/>
              </w:rPr>
            </w:pPr>
            <w:r>
              <w:rPr>
                <w:rFonts w:hint="eastAsia"/>
                <w:b/>
                <w:bCs/>
                <w:color w:val="auto"/>
                <w:lang w:val="en-US" w:eastAsia="zh-CN"/>
              </w:rPr>
              <w:t>7</w:t>
            </w:r>
            <w:r>
              <w:rPr>
                <w:rFonts w:hint="eastAsia"/>
                <w:b/>
                <w:bCs/>
                <w:color w:val="auto"/>
              </w:rPr>
              <w:t>、生态环境影响分析</w:t>
            </w:r>
          </w:p>
          <w:p>
            <w:pPr>
              <w:pStyle w:val="88"/>
              <w:ind w:firstLine="480" w:firstLineChars="200"/>
              <w:rPr>
                <w:color w:val="auto"/>
              </w:rPr>
            </w:pPr>
            <w:r>
              <w:rPr>
                <w:rFonts w:hint="eastAsia"/>
                <w:color w:val="auto"/>
              </w:rPr>
              <w:t>本项目位于三门峡市渑池县城关镇塔泥，利用现有厂房进行生产，不新增用地，且评价区域内无重点保护的野生动植物、风景名胜区、自然保护区及文化遗产等特殊保护目标，故本项目对生态环境的影响不做分析。</w:t>
            </w:r>
          </w:p>
          <w:p>
            <w:pPr>
              <w:pStyle w:val="48"/>
              <w:ind w:firstLine="0" w:firstLineChars="0"/>
              <w:rPr>
                <w:b/>
                <w:bCs/>
                <w:color w:val="auto"/>
              </w:rPr>
            </w:pPr>
            <w:r>
              <w:rPr>
                <w:rFonts w:hint="eastAsia"/>
                <w:b/>
                <w:bCs/>
                <w:color w:val="auto"/>
                <w:lang w:val="en-US" w:eastAsia="zh-CN"/>
              </w:rPr>
              <w:t>8</w:t>
            </w:r>
            <w:r>
              <w:rPr>
                <w:rFonts w:hint="eastAsia"/>
                <w:b/>
                <w:bCs/>
                <w:color w:val="auto"/>
              </w:rPr>
              <w:t>、环境风险</w:t>
            </w:r>
          </w:p>
          <w:p>
            <w:pPr>
              <w:pStyle w:val="88"/>
              <w:ind w:firstLine="480" w:firstLineChars="200"/>
              <w:rPr>
                <w:color w:val="auto"/>
              </w:rPr>
            </w:pPr>
            <w:r>
              <w:rPr>
                <w:color w:val="auto"/>
              </w:rPr>
              <w:t>对照《建设项目环境风险评价技术导则》（HJ/T169-2018）附录B，本项目原料和产品中均无危险物质，Q=0。故本项目不再对环境风险进行分析。</w:t>
            </w:r>
          </w:p>
          <w:p>
            <w:pPr>
              <w:pStyle w:val="48"/>
              <w:ind w:firstLine="0" w:firstLineChars="0"/>
              <w:rPr>
                <w:b/>
                <w:bCs/>
                <w:color w:val="auto"/>
              </w:rPr>
            </w:pPr>
            <w:r>
              <w:rPr>
                <w:rFonts w:hint="eastAsia"/>
                <w:b/>
                <w:bCs/>
                <w:color w:val="auto"/>
                <w:lang w:val="en-US" w:eastAsia="zh-CN"/>
              </w:rPr>
              <w:t>9</w:t>
            </w:r>
            <w:r>
              <w:rPr>
                <w:rFonts w:hint="eastAsia"/>
                <w:b/>
                <w:bCs/>
                <w:color w:val="auto"/>
              </w:rPr>
              <w:t>、电磁辐射</w:t>
            </w:r>
          </w:p>
          <w:p>
            <w:pPr>
              <w:pStyle w:val="88"/>
              <w:ind w:firstLine="480" w:firstLineChars="200"/>
              <w:rPr>
                <w:color w:val="auto"/>
              </w:rPr>
            </w:pPr>
            <w:r>
              <w:rPr>
                <w:color w:val="auto"/>
              </w:rPr>
              <w:t>本项目不涉及辐射源，故不再对电磁辐射进行评价分析。</w:t>
            </w:r>
          </w:p>
          <w:p>
            <w:pPr>
              <w:pStyle w:val="48"/>
              <w:ind w:firstLine="0" w:firstLineChars="0"/>
              <w:rPr>
                <w:b/>
                <w:bCs/>
                <w:color w:val="auto"/>
              </w:rPr>
            </w:pPr>
            <w:r>
              <w:rPr>
                <w:rFonts w:hint="eastAsia"/>
                <w:b/>
                <w:bCs/>
                <w:color w:val="auto"/>
                <w:lang w:val="en-US" w:eastAsia="zh-CN"/>
              </w:rPr>
              <w:t>10</w:t>
            </w:r>
            <w:r>
              <w:rPr>
                <w:rFonts w:hint="eastAsia"/>
                <w:b/>
                <w:bCs/>
                <w:color w:val="auto"/>
              </w:rPr>
              <w:t>、环境管理</w:t>
            </w:r>
          </w:p>
          <w:p>
            <w:pPr>
              <w:pStyle w:val="88"/>
              <w:ind w:firstLine="480" w:firstLineChars="200"/>
              <w:rPr>
                <w:color w:val="auto"/>
              </w:rPr>
            </w:pPr>
            <w:r>
              <w:rPr>
                <w:rFonts w:hint="eastAsia"/>
                <w:color w:val="auto"/>
              </w:rPr>
              <w:t>建立环境管理机构、制定规章制度、具体落实各项环境保护措施；业务上接受当地环保主管部门的指导，同时当地环保部门对项目建设及营运过程的环保措施落实情况实行具体的监督指导，以确保达到环评报告及审批部门对项目提出的环保要求。各阶段环境管理措施如下。</w:t>
            </w:r>
          </w:p>
          <w:p>
            <w:pPr>
              <w:pStyle w:val="88"/>
              <w:ind w:firstLine="422" w:firstLineChars="200"/>
              <w:jc w:val="center"/>
              <w:rPr>
                <w:rFonts w:hint="eastAsia"/>
                <w:b/>
                <w:bCs/>
                <w:color w:val="auto"/>
                <w:sz w:val="21"/>
                <w:szCs w:val="21"/>
                <w:lang w:val="zh-CN"/>
              </w:rPr>
            </w:pPr>
            <w:r>
              <w:rPr>
                <w:rFonts w:hint="eastAsia"/>
                <w:b/>
                <w:bCs/>
                <w:color w:val="auto"/>
                <w:sz w:val="21"/>
                <w:szCs w:val="21"/>
                <w:lang w:val="zh-CN"/>
              </w:rPr>
              <w:t>表</w:t>
            </w:r>
            <w:r>
              <w:rPr>
                <w:rFonts w:hint="eastAsia"/>
                <w:b/>
                <w:bCs/>
                <w:color w:val="auto"/>
                <w:sz w:val="21"/>
                <w:szCs w:val="21"/>
              </w:rPr>
              <w:t xml:space="preserve">29          </w:t>
            </w:r>
            <w:r>
              <w:rPr>
                <w:rFonts w:hint="eastAsia"/>
                <w:b/>
                <w:bCs/>
                <w:color w:val="auto"/>
                <w:sz w:val="21"/>
                <w:szCs w:val="21"/>
                <w:lang w:val="zh-CN"/>
              </w:rPr>
              <w:t xml:space="preserve"> 本项目内部环境管理机构管理措施</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7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640" w:type="pct"/>
                  <w:vAlign w:val="center"/>
                </w:tcPr>
                <w:p>
                  <w:pPr>
                    <w:widowControl/>
                    <w:spacing w:line="460" w:lineRule="exact"/>
                    <w:jc w:val="center"/>
                    <w:rPr>
                      <w:color w:val="auto"/>
                    </w:rPr>
                  </w:pPr>
                  <w:r>
                    <w:rPr>
                      <w:rFonts w:hint="eastAsia"/>
                      <w:color w:val="auto"/>
                    </w:rPr>
                    <w:t>项目</w:t>
                  </w:r>
                </w:p>
              </w:tc>
              <w:tc>
                <w:tcPr>
                  <w:tcW w:w="4359" w:type="pct"/>
                  <w:vAlign w:val="center"/>
                </w:tcPr>
                <w:p>
                  <w:pPr>
                    <w:widowControl/>
                    <w:spacing w:line="460" w:lineRule="exact"/>
                    <w:jc w:val="center"/>
                    <w:rPr>
                      <w:color w:val="auto"/>
                    </w:rPr>
                  </w:pPr>
                  <w:r>
                    <w:rPr>
                      <w:rFonts w:hint="eastAsia"/>
                      <w:color w:val="auto"/>
                    </w:rPr>
                    <w:t>管理措施或内容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640" w:type="pct"/>
                  <w:vAlign w:val="center"/>
                </w:tcPr>
                <w:p>
                  <w:pPr>
                    <w:widowControl/>
                    <w:spacing w:line="460" w:lineRule="exact"/>
                    <w:jc w:val="center"/>
                    <w:rPr>
                      <w:color w:val="auto"/>
                    </w:rPr>
                  </w:pPr>
                  <w:r>
                    <w:rPr>
                      <w:rFonts w:hint="eastAsia"/>
                      <w:color w:val="auto"/>
                    </w:rPr>
                    <w:t>健全环境管理制度</w:t>
                  </w:r>
                </w:p>
              </w:tc>
              <w:tc>
                <w:tcPr>
                  <w:tcW w:w="4359" w:type="pct"/>
                  <w:vAlign w:val="center"/>
                </w:tcPr>
                <w:p>
                  <w:pPr>
                    <w:widowControl/>
                    <w:spacing w:line="460" w:lineRule="exact"/>
                    <w:jc w:val="left"/>
                    <w:rPr>
                      <w:color w:val="auto"/>
                    </w:rPr>
                  </w:pPr>
                  <w:r>
                    <w:rPr>
                      <w:rFonts w:hint="eastAsia"/>
                      <w:color w:val="auto"/>
                    </w:rPr>
                    <w:t>企业应由专人负责制定环境保护制度，该制度应包含日常工作内容、环境监测计划、环境保护设施的管理等方面的内容，作出相应的要求并形成企业制度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640" w:type="pct"/>
                  <w:vAlign w:val="center"/>
                </w:tcPr>
                <w:p>
                  <w:pPr>
                    <w:widowControl/>
                    <w:spacing w:line="460" w:lineRule="exact"/>
                    <w:jc w:val="center"/>
                    <w:rPr>
                      <w:color w:val="auto"/>
                    </w:rPr>
                  </w:pPr>
                  <w:r>
                    <w:rPr>
                      <w:rFonts w:hint="eastAsia"/>
                      <w:color w:val="auto"/>
                    </w:rPr>
                    <w:t>运营期管理</w:t>
                  </w:r>
                </w:p>
              </w:tc>
              <w:tc>
                <w:tcPr>
                  <w:tcW w:w="4359" w:type="pct"/>
                  <w:vAlign w:val="center"/>
                </w:tcPr>
                <w:p>
                  <w:pPr>
                    <w:widowControl/>
                    <w:spacing w:line="460" w:lineRule="exact"/>
                    <w:jc w:val="left"/>
                    <w:rPr>
                      <w:color w:val="auto"/>
                    </w:rPr>
                  </w:pPr>
                  <w:r>
                    <w:rPr>
                      <w:rFonts w:hint="eastAsia"/>
                      <w:color w:val="auto"/>
                    </w:rPr>
                    <w:t>（1）督促、检查本企业执行国家、地方的环境保护方针、政策、法规；</w:t>
                  </w:r>
                </w:p>
                <w:p>
                  <w:pPr>
                    <w:widowControl/>
                    <w:spacing w:line="460" w:lineRule="exact"/>
                    <w:jc w:val="left"/>
                    <w:rPr>
                      <w:color w:val="auto"/>
                    </w:rPr>
                  </w:pPr>
                  <w:r>
                    <w:rPr>
                      <w:rFonts w:hint="eastAsia"/>
                      <w:color w:val="auto"/>
                    </w:rPr>
                    <w:t>（2）按照国家和地区的规定，制度本企业的污染物排放指标和环境办法；</w:t>
                  </w:r>
                </w:p>
                <w:p>
                  <w:pPr>
                    <w:widowControl/>
                    <w:spacing w:line="460" w:lineRule="exact"/>
                    <w:jc w:val="left"/>
                    <w:rPr>
                      <w:color w:val="auto"/>
                    </w:rPr>
                  </w:pPr>
                  <w:r>
                    <w:rPr>
                      <w:rFonts w:hint="eastAsia"/>
                      <w:color w:val="auto"/>
                    </w:rPr>
                    <w:t>（3）组织企业的环境监测和污染源调查工作，制定并负责实施环保设备的运行管理计划、操作规程，监督企业环保设施的运行情况，并负责其维护工作；</w:t>
                  </w:r>
                </w:p>
                <w:p>
                  <w:pPr>
                    <w:widowControl/>
                    <w:spacing w:line="460" w:lineRule="exact"/>
                    <w:jc w:val="left"/>
                    <w:rPr>
                      <w:color w:val="auto"/>
                    </w:rPr>
                  </w:pPr>
                  <w:r>
                    <w:rPr>
                      <w:rFonts w:hint="eastAsia"/>
                      <w:color w:val="auto"/>
                    </w:rPr>
                    <w:t>（4）负责对全厂员工进行环保培训，做好环保宣传工作，提高员工的环保意识；</w:t>
                  </w:r>
                </w:p>
                <w:p>
                  <w:pPr>
                    <w:widowControl/>
                    <w:spacing w:line="460" w:lineRule="exact"/>
                    <w:jc w:val="left"/>
                    <w:rPr>
                      <w:color w:val="auto"/>
                    </w:rPr>
                  </w:pPr>
                  <w:r>
                    <w:rPr>
                      <w:rFonts w:hint="eastAsia"/>
                      <w:color w:val="auto"/>
                    </w:rPr>
                    <w:t>（5）组织人员定期对工序设备进行检查和维护，排除事故隐患，做好安全防范措施；</w:t>
                  </w:r>
                </w:p>
                <w:p>
                  <w:pPr>
                    <w:widowControl/>
                    <w:spacing w:line="460" w:lineRule="exact"/>
                    <w:jc w:val="left"/>
                    <w:rPr>
                      <w:color w:val="auto"/>
                    </w:rPr>
                  </w:pPr>
                  <w:r>
                    <w:rPr>
                      <w:rFonts w:hint="eastAsia"/>
                      <w:color w:val="auto"/>
                    </w:rPr>
                    <w:t>（6）负责厂区的绿化及其维护工作；</w:t>
                  </w:r>
                </w:p>
              </w:tc>
            </w:tr>
          </w:tbl>
          <w:p>
            <w:pPr>
              <w:pStyle w:val="48"/>
              <w:ind w:firstLine="0" w:firstLineChars="0"/>
              <w:rPr>
                <w:rFonts w:hint="eastAsia"/>
                <w:color w:val="auto"/>
                <w:lang w:val="en-US" w:eastAsia="zh-CN"/>
              </w:rPr>
            </w:pPr>
          </w:p>
          <w:p>
            <w:pPr>
              <w:pStyle w:val="48"/>
              <w:ind w:firstLine="0" w:firstLineChars="0"/>
              <w:rPr>
                <w:b/>
                <w:bCs/>
                <w:color w:val="auto"/>
              </w:rPr>
            </w:pPr>
            <w:r>
              <w:rPr>
                <w:rFonts w:hint="eastAsia"/>
                <w:b/>
                <w:bCs/>
                <w:color w:val="auto"/>
                <w:lang w:val="en-US" w:eastAsia="zh-CN"/>
              </w:rPr>
              <w:t>11、项</w:t>
            </w:r>
            <w:r>
              <w:rPr>
                <w:b/>
                <w:bCs/>
                <w:color w:val="auto"/>
              </w:rPr>
              <w:t>目建成后</w:t>
            </w:r>
            <w:r>
              <w:rPr>
                <w:rFonts w:hint="eastAsia"/>
                <w:b/>
                <w:bCs/>
                <w:color w:val="auto"/>
              </w:rPr>
              <w:t>的污染物变化情况</w:t>
            </w:r>
          </w:p>
          <w:p>
            <w:pPr>
              <w:spacing w:line="360" w:lineRule="auto"/>
              <w:ind w:firstLine="482"/>
              <w:rPr>
                <w:color w:val="auto"/>
                <w:sz w:val="24"/>
              </w:rPr>
            </w:pPr>
            <w:r>
              <w:rPr>
                <w:rFonts w:hint="eastAsia"/>
                <w:color w:val="auto"/>
                <w:sz w:val="24"/>
              </w:rPr>
              <w:t>项目建成后的污染物变化情况(项目建成后全厂“三本账”)详见表30。</w:t>
            </w:r>
          </w:p>
          <w:p>
            <w:pPr>
              <w:pStyle w:val="2"/>
              <w:spacing w:after="0"/>
              <w:ind w:firstLine="560"/>
              <w:rPr>
                <w:color w:val="auto"/>
              </w:rPr>
            </w:pPr>
          </w:p>
          <w:p>
            <w:pPr>
              <w:pStyle w:val="88"/>
              <w:ind w:firstLine="422" w:firstLineChars="200"/>
              <w:jc w:val="center"/>
              <w:rPr>
                <w:rFonts w:hint="eastAsia"/>
                <w:b/>
                <w:bCs/>
                <w:color w:val="auto"/>
                <w:sz w:val="21"/>
                <w:szCs w:val="21"/>
              </w:rPr>
            </w:pPr>
          </w:p>
          <w:p>
            <w:pPr>
              <w:pStyle w:val="88"/>
              <w:ind w:firstLine="422" w:firstLineChars="200"/>
              <w:jc w:val="center"/>
              <w:rPr>
                <w:rFonts w:hint="eastAsia"/>
                <w:b/>
                <w:bCs/>
                <w:color w:val="auto"/>
                <w:sz w:val="21"/>
                <w:szCs w:val="21"/>
              </w:rPr>
            </w:pPr>
          </w:p>
          <w:p>
            <w:pPr>
              <w:pStyle w:val="88"/>
              <w:ind w:firstLine="422" w:firstLineChars="200"/>
              <w:jc w:val="center"/>
              <w:rPr>
                <w:rFonts w:hint="eastAsia"/>
                <w:b/>
                <w:bCs/>
                <w:color w:val="auto"/>
                <w:sz w:val="21"/>
                <w:szCs w:val="21"/>
              </w:rPr>
            </w:pPr>
          </w:p>
          <w:p>
            <w:pPr>
              <w:pStyle w:val="88"/>
              <w:ind w:firstLine="422" w:firstLineChars="200"/>
              <w:jc w:val="center"/>
              <w:rPr>
                <w:rFonts w:hint="eastAsia"/>
                <w:b/>
                <w:bCs/>
                <w:color w:val="auto"/>
                <w:sz w:val="21"/>
                <w:szCs w:val="21"/>
              </w:rPr>
            </w:pPr>
          </w:p>
          <w:p>
            <w:pPr>
              <w:pStyle w:val="88"/>
              <w:ind w:firstLine="422" w:firstLineChars="200"/>
              <w:jc w:val="center"/>
              <w:rPr>
                <w:rFonts w:hint="eastAsia"/>
                <w:b/>
                <w:bCs/>
                <w:color w:val="auto"/>
                <w:sz w:val="21"/>
                <w:szCs w:val="21"/>
              </w:rPr>
            </w:pPr>
            <w:r>
              <w:rPr>
                <w:rFonts w:hint="eastAsia"/>
                <w:b/>
                <w:bCs/>
                <w:color w:val="auto"/>
                <w:sz w:val="21"/>
                <w:szCs w:val="21"/>
              </w:rPr>
              <w:t>表</w:t>
            </w:r>
            <w:r>
              <w:rPr>
                <w:rFonts w:hint="eastAsia"/>
                <w:b/>
                <w:bCs/>
                <w:color w:val="auto"/>
                <w:sz w:val="21"/>
                <w:szCs w:val="21"/>
                <w:lang w:eastAsia="zh-CN"/>
              </w:rPr>
              <w:t>3</w:t>
            </w:r>
            <w:r>
              <w:rPr>
                <w:rFonts w:hint="eastAsia"/>
                <w:b/>
                <w:bCs/>
                <w:color w:val="auto"/>
                <w:sz w:val="21"/>
                <w:szCs w:val="21"/>
                <w:lang w:val="en-US" w:eastAsia="zh-CN"/>
              </w:rPr>
              <w:t>0</w:t>
            </w:r>
            <w:r>
              <w:rPr>
                <w:rFonts w:hint="eastAsia"/>
                <w:b/>
                <w:bCs/>
                <w:color w:val="auto"/>
                <w:sz w:val="21"/>
                <w:szCs w:val="21"/>
              </w:rPr>
              <w:t xml:space="preserve"> 项目投运前后污染物排放“三本账”一览表</w:t>
            </w:r>
          </w:p>
          <w:tbl>
            <w:tblPr>
              <w:tblStyle w:val="24"/>
              <w:tblW w:w="8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020"/>
              <w:gridCol w:w="1178"/>
              <w:gridCol w:w="1348"/>
              <w:gridCol w:w="1489"/>
              <w:gridCol w:w="1109"/>
              <w:gridCol w:w="874"/>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dxa"/>
                  <w:vMerge w:val="restart"/>
                  <w:vAlign w:val="center"/>
                </w:tcPr>
                <w:p>
                  <w:pPr>
                    <w:pStyle w:val="10"/>
                    <w:rPr>
                      <w:color w:val="auto"/>
                      <w:szCs w:val="21"/>
                    </w:rPr>
                  </w:pPr>
                  <w:r>
                    <w:rPr>
                      <w:rFonts w:hint="eastAsia"/>
                      <w:color w:val="auto"/>
                      <w:szCs w:val="21"/>
                    </w:rPr>
                    <w:t>类</w:t>
                  </w:r>
                  <w:r>
                    <w:rPr>
                      <w:rFonts w:hint="eastAsia"/>
                      <w:color w:val="auto"/>
                      <w:szCs w:val="21"/>
                      <w:lang w:val="en-US"/>
                    </w:rPr>
                    <w:t>别</w:t>
                  </w:r>
                </w:p>
              </w:tc>
              <w:tc>
                <w:tcPr>
                  <w:tcW w:w="1020" w:type="dxa"/>
                  <w:vMerge w:val="restart"/>
                  <w:vAlign w:val="center"/>
                </w:tcPr>
                <w:p>
                  <w:pPr>
                    <w:pStyle w:val="10"/>
                    <w:rPr>
                      <w:color w:val="auto"/>
                      <w:szCs w:val="21"/>
                    </w:rPr>
                  </w:pPr>
                  <w:r>
                    <w:rPr>
                      <w:rFonts w:hint="eastAsia"/>
                      <w:color w:val="auto"/>
                      <w:szCs w:val="21"/>
                    </w:rPr>
                    <w:t>工序</w:t>
                  </w:r>
                </w:p>
              </w:tc>
              <w:tc>
                <w:tcPr>
                  <w:tcW w:w="1178" w:type="dxa"/>
                  <w:vMerge w:val="restart"/>
                  <w:vAlign w:val="center"/>
                </w:tcPr>
                <w:p>
                  <w:pPr>
                    <w:pStyle w:val="10"/>
                    <w:rPr>
                      <w:color w:val="auto"/>
                      <w:szCs w:val="21"/>
                    </w:rPr>
                  </w:pPr>
                  <w:r>
                    <w:rPr>
                      <w:rFonts w:hint="eastAsia"/>
                      <w:color w:val="auto"/>
                      <w:szCs w:val="21"/>
                    </w:rPr>
                    <w:t>名称</w:t>
                  </w:r>
                </w:p>
              </w:tc>
              <w:tc>
                <w:tcPr>
                  <w:tcW w:w="2837" w:type="dxa"/>
                  <w:gridSpan w:val="2"/>
                  <w:vAlign w:val="center"/>
                </w:tcPr>
                <w:p>
                  <w:pPr>
                    <w:pStyle w:val="10"/>
                    <w:rPr>
                      <w:color w:val="auto"/>
                      <w:szCs w:val="21"/>
                    </w:rPr>
                  </w:pPr>
                  <w:r>
                    <w:rPr>
                      <w:rFonts w:hint="eastAsia"/>
                      <w:color w:val="auto"/>
                      <w:szCs w:val="21"/>
                      <w:lang w:val="en-US"/>
                    </w:rPr>
                    <w:t>现有</w:t>
                  </w:r>
                  <w:r>
                    <w:rPr>
                      <w:rFonts w:hint="eastAsia"/>
                      <w:color w:val="auto"/>
                      <w:szCs w:val="21"/>
                    </w:rPr>
                    <w:t>项目</w:t>
                  </w:r>
                  <w:r>
                    <w:rPr>
                      <w:color w:val="auto"/>
                      <w:szCs w:val="21"/>
                    </w:rPr>
                    <w:t>排放量</w:t>
                  </w:r>
                  <w:r>
                    <w:rPr>
                      <w:rFonts w:hint="eastAsia"/>
                      <w:color w:val="auto"/>
                      <w:szCs w:val="21"/>
                    </w:rPr>
                    <w:t>（</w:t>
                  </w:r>
                  <w:r>
                    <w:rPr>
                      <w:rFonts w:hint="eastAsia"/>
                      <w:color w:val="auto"/>
                      <w:szCs w:val="21"/>
                      <w:lang w:val="en-US"/>
                    </w:rPr>
                    <w:t>t/a</w:t>
                  </w:r>
                  <w:r>
                    <w:rPr>
                      <w:rFonts w:hint="eastAsia"/>
                      <w:color w:val="auto"/>
                      <w:szCs w:val="21"/>
                    </w:rPr>
                    <w:t>）</w:t>
                  </w:r>
                </w:p>
              </w:tc>
              <w:tc>
                <w:tcPr>
                  <w:tcW w:w="1109" w:type="dxa"/>
                  <w:vMerge w:val="restart"/>
                  <w:vAlign w:val="center"/>
                </w:tcPr>
                <w:p>
                  <w:pPr>
                    <w:pStyle w:val="10"/>
                    <w:rPr>
                      <w:color w:val="auto"/>
                      <w:szCs w:val="21"/>
                    </w:rPr>
                  </w:pPr>
                  <w:r>
                    <w:rPr>
                      <w:rFonts w:hint="eastAsia"/>
                      <w:color w:val="auto"/>
                      <w:szCs w:val="21"/>
                    </w:rPr>
                    <w:t>本次改建项目</w:t>
                  </w:r>
                  <w:r>
                    <w:rPr>
                      <w:color w:val="auto"/>
                      <w:szCs w:val="21"/>
                    </w:rPr>
                    <w:t>排放量</w:t>
                  </w:r>
                  <w:r>
                    <w:rPr>
                      <w:rFonts w:hint="eastAsia"/>
                      <w:color w:val="auto"/>
                      <w:szCs w:val="21"/>
                    </w:rPr>
                    <w:t>（</w:t>
                  </w:r>
                  <w:r>
                    <w:rPr>
                      <w:rFonts w:hint="eastAsia"/>
                      <w:color w:val="auto"/>
                      <w:szCs w:val="21"/>
                      <w:lang w:val="en-US"/>
                    </w:rPr>
                    <w:t>t/a</w:t>
                  </w:r>
                  <w:r>
                    <w:rPr>
                      <w:rFonts w:hint="eastAsia"/>
                      <w:color w:val="auto"/>
                      <w:szCs w:val="21"/>
                    </w:rPr>
                    <w:t>）</w:t>
                  </w:r>
                </w:p>
              </w:tc>
              <w:tc>
                <w:tcPr>
                  <w:tcW w:w="874" w:type="dxa"/>
                  <w:vMerge w:val="restart"/>
                  <w:vAlign w:val="center"/>
                </w:tcPr>
                <w:p>
                  <w:pPr>
                    <w:pStyle w:val="10"/>
                    <w:rPr>
                      <w:color w:val="auto"/>
                      <w:szCs w:val="21"/>
                    </w:rPr>
                  </w:pPr>
                  <w:r>
                    <w:rPr>
                      <w:rFonts w:hint="eastAsia"/>
                      <w:color w:val="auto"/>
                      <w:szCs w:val="21"/>
                    </w:rPr>
                    <w:t>“以新带老”消减量（</w:t>
                  </w:r>
                  <w:r>
                    <w:rPr>
                      <w:rFonts w:hint="eastAsia"/>
                      <w:color w:val="auto"/>
                      <w:szCs w:val="21"/>
                      <w:lang w:val="en-US"/>
                    </w:rPr>
                    <w:t>t/a</w:t>
                  </w:r>
                  <w:r>
                    <w:rPr>
                      <w:rFonts w:hint="eastAsia"/>
                      <w:color w:val="auto"/>
                      <w:szCs w:val="21"/>
                    </w:rPr>
                    <w:t>）</w:t>
                  </w:r>
                </w:p>
              </w:tc>
              <w:tc>
                <w:tcPr>
                  <w:tcW w:w="874" w:type="dxa"/>
                  <w:vMerge w:val="restart"/>
                  <w:vAlign w:val="center"/>
                </w:tcPr>
                <w:p>
                  <w:pPr>
                    <w:pStyle w:val="10"/>
                    <w:rPr>
                      <w:color w:val="auto"/>
                      <w:szCs w:val="21"/>
                      <w:lang w:val="en-US"/>
                    </w:rPr>
                  </w:pPr>
                  <w:r>
                    <w:rPr>
                      <w:rFonts w:hint="eastAsia"/>
                      <w:color w:val="auto"/>
                      <w:szCs w:val="21"/>
                      <w:lang w:val="en-US"/>
                    </w:rPr>
                    <w:t>项目建成后全厂排放量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atLeast"/>
                <w:jc w:val="center"/>
              </w:trPr>
              <w:tc>
                <w:tcPr>
                  <w:tcW w:w="664" w:type="dxa"/>
                  <w:vMerge w:val="continue"/>
                  <w:vAlign w:val="center"/>
                </w:tcPr>
                <w:p>
                  <w:pPr>
                    <w:pStyle w:val="10"/>
                    <w:rPr>
                      <w:color w:val="auto"/>
                      <w:szCs w:val="21"/>
                    </w:rPr>
                  </w:pPr>
                </w:p>
              </w:tc>
              <w:tc>
                <w:tcPr>
                  <w:tcW w:w="1020" w:type="dxa"/>
                  <w:vMerge w:val="continue"/>
                  <w:vAlign w:val="center"/>
                </w:tcPr>
                <w:p>
                  <w:pPr>
                    <w:pStyle w:val="10"/>
                    <w:rPr>
                      <w:color w:val="auto"/>
                      <w:szCs w:val="21"/>
                    </w:rPr>
                  </w:pPr>
                </w:p>
              </w:tc>
              <w:tc>
                <w:tcPr>
                  <w:tcW w:w="1178" w:type="dxa"/>
                  <w:vMerge w:val="continue"/>
                  <w:vAlign w:val="center"/>
                </w:tcPr>
                <w:p>
                  <w:pPr>
                    <w:pStyle w:val="10"/>
                    <w:rPr>
                      <w:color w:val="auto"/>
                      <w:szCs w:val="21"/>
                    </w:rPr>
                  </w:pPr>
                </w:p>
              </w:tc>
              <w:tc>
                <w:tcPr>
                  <w:tcW w:w="1348" w:type="dxa"/>
                  <w:vAlign w:val="center"/>
                </w:tcPr>
                <w:p>
                  <w:pPr>
                    <w:pStyle w:val="10"/>
                    <w:rPr>
                      <w:color w:val="auto"/>
                      <w:szCs w:val="21"/>
                      <w:lang w:val="en-US"/>
                    </w:rPr>
                  </w:pPr>
                  <w:r>
                    <w:rPr>
                      <w:rFonts w:hint="eastAsia"/>
                      <w:color w:val="auto"/>
                      <w:szCs w:val="21"/>
                      <w:lang w:val="en-US"/>
                    </w:rPr>
                    <w:t>棕刚玉（已建）</w:t>
                  </w:r>
                </w:p>
              </w:tc>
              <w:tc>
                <w:tcPr>
                  <w:tcW w:w="1489" w:type="dxa"/>
                  <w:vAlign w:val="center"/>
                </w:tcPr>
                <w:p>
                  <w:pPr>
                    <w:pStyle w:val="10"/>
                    <w:rPr>
                      <w:color w:val="auto"/>
                      <w:szCs w:val="21"/>
                      <w:lang w:val="en-US"/>
                    </w:rPr>
                  </w:pPr>
                  <w:r>
                    <w:rPr>
                      <w:rFonts w:hint="eastAsia"/>
                      <w:color w:val="auto"/>
                      <w:szCs w:val="21"/>
                      <w:lang w:val="en-US"/>
                    </w:rPr>
                    <w:t>铝镁尖晶石（分期建设，一期正常投运，二期生产调试，三期、四期在建）</w:t>
                  </w:r>
                </w:p>
              </w:tc>
              <w:tc>
                <w:tcPr>
                  <w:tcW w:w="1109" w:type="dxa"/>
                  <w:vMerge w:val="continue"/>
                  <w:vAlign w:val="center"/>
                </w:tcPr>
                <w:p>
                  <w:pPr>
                    <w:pStyle w:val="10"/>
                    <w:rPr>
                      <w:color w:val="auto"/>
                      <w:szCs w:val="21"/>
                    </w:rPr>
                  </w:pPr>
                </w:p>
              </w:tc>
              <w:tc>
                <w:tcPr>
                  <w:tcW w:w="874" w:type="dxa"/>
                  <w:vMerge w:val="continue"/>
                  <w:vAlign w:val="center"/>
                </w:tcPr>
                <w:p>
                  <w:pPr>
                    <w:pStyle w:val="10"/>
                    <w:rPr>
                      <w:color w:val="auto"/>
                      <w:szCs w:val="21"/>
                    </w:rPr>
                  </w:pPr>
                </w:p>
              </w:tc>
              <w:tc>
                <w:tcPr>
                  <w:tcW w:w="874" w:type="dxa"/>
                  <w:vMerge w:val="continue"/>
                  <w:vAlign w:val="center"/>
                </w:tcPr>
                <w:p>
                  <w:pPr>
                    <w:pStyle w:val="10"/>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664" w:type="dxa"/>
                  <w:vMerge w:val="restart"/>
                  <w:vAlign w:val="center"/>
                </w:tcPr>
                <w:p>
                  <w:pPr>
                    <w:pStyle w:val="10"/>
                    <w:rPr>
                      <w:color w:val="auto"/>
                      <w:szCs w:val="21"/>
                      <w:lang w:val="en-US"/>
                    </w:rPr>
                  </w:pPr>
                  <w:r>
                    <w:rPr>
                      <w:rFonts w:hint="eastAsia"/>
                      <w:color w:val="auto"/>
                      <w:szCs w:val="21"/>
                      <w:lang w:val="en-US"/>
                    </w:rPr>
                    <w:t>废气</w:t>
                  </w:r>
                </w:p>
              </w:tc>
              <w:tc>
                <w:tcPr>
                  <w:tcW w:w="1020" w:type="dxa"/>
                  <w:vAlign w:val="center"/>
                </w:tcPr>
                <w:p>
                  <w:pPr>
                    <w:pStyle w:val="10"/>
                    <w:rPr>
                      <w:color w:val="auto"/>
                      <w:szCs w:val="21"/>
                      <w:lang w:val="en-US"/>
                    </w:rPr>
                  </w:pPr>
                  <w:r>
                    <w:rPr>
                      <w:rFonts w:hint="eastAsia"/>
                      <w:color w:val="auto"/>
                      <w:szCs w:val="21"/>
                      <w:lang w:val="en-US"/>
                    </w:rPr>
                    <w:t>物料装卸转运、破碎筛分工段</w:t>
                  </w:r>
                </w:p>
              </w:tc>
              <w:tc>
                <w:tcPr>
                  <w:tcW w:w="1178" w:type="dxa"/>
                  <w:vAlign w:val="center"/>
                </w:tcPr>
                <w:p>
                  <w:pPr>
                    <w:pStyle w:val="10"/>
                    <w:rPr>
                      <w:color w:val="auto"/>
                      <w:szCs w:val="21"/>
                      <w:lang w:val="en-US"/>
                    </w:rPr>
                  </w:pPr>
                  <w:r>
                    <w:rPr>
                      <w:rFonts w:hint="eastAsia"/>
                      <w:color w:val="auto"/>
                      <w:szCs w:val="21"/>
                      <w:lang w:val="en-US"/>
                    </w:rPr>
                    <w:t>颗粒物</w:t>
                  </w:r>
                </w:p>
              </w:tc>
              <w:tc>
                <w:tcPr>
                  <w:tcW w:w="1348" w:type="dxa"/>
                  <w:vAlign w:val="center"/>
                </w:tcPr>
                <w:p>
                  <w:pPr>
                    <w:pStyle w:val="10"/>
                    <w:rPr>
                      <w:color w:val="auto"/>
                      <w:szCs w:val="21"/>
                      <w:lang w:val="en-US"/>
                    </w:rPr>
                  </w:pPr>
                  <w:r>
                    <w:rPr>
                      <w:rFonts w:hint="eastAsia"/>
                      <w:color w:val="auto"/>
                      <w:szCs w:val="21"/>
                      <w:lang w:val="en-US"/>
                    </w:rPr>
                    <w:t>0.62</w:t>
                  </w:r>
                </w:p>
              </w:tc>
              <w:tc>
                <w:tcPr>
                  <w:tcW w:w="1489" w:type="dxa"/>
                  <w:vAlign w:val="center"/>
                </w:tcPr>
                <w:p>
                  <w:pPr>
                    <w:pStyle w:val="10"/>
                    <w:rPr>
                      <w:color w:val="auto"/>
                      <w:szCs w:val="21"/>
                      <w:lang w:val="en-US"/>
                    </w:rPr>
                  </w:pPr>
                  <w:r>
                    <w:rPr>
                      <w:rFonts w:hint="eastAsia"/>
                      <w:color w:val="auto"/>
                      <w:szCs w:val="21"/>
                      <w:lang w:val="en-US"/>
                    </w:rPr>
                    <w:t>1.6</w:t>
                  </w:r>
                </w:p>
              </w:tc>
              <w:tc>
                <w:tcPr>
                  <w:tcW w:w="1109" w:type="dxa"/>
                  <w:vAlign w:val="center"/>
                </w:tcPr>
                <w:p>
                  <w:pPr>
                    <w:pStyle w:val="10"/>
                    <w:rPr>
                      <w:color w:val="auto"/>
                      <w:szCs w:val="21"/>
                      <w:lang w:val="en-US"/>
                    </w:rPr>
                  </w:pPr>
                  <w:r>
                    <w:rPr>
                      <w:rFonts w:hint="eastAsia"/>
                      <w:color w:val="auto"/>
                      <w:szCs w:val="21"/>
                      <w:lang w:val="en-US"/>
                    </w:rPr>
                    <w:t>0.159</w:t>
                  </w:r>
                </w:p>
              </w:tc>
              <w:tc>
                <w:tcPr>
                  <w:tcW w:w="874" w:type="dxa"/>
                  <w:vAlign w:val="center"/>
                </w:tcPr>
                <w:p>
                  <w:pPr>
                    <w:pStyle w:val="10"/>
                    <w:rPr>
                      <w:color w:val="auto"/>
                      <w:lang w:val="en-US"/>
                    </w:rPr>
                  </w:pPr>
                  <w:r>
                    <w:rPr>
                      <w:rFonts w:hint="eastAsia"/>
                      <w:color w:val="auto"/>
                      <w:lang w:val="en-US"/>
                    </w:rPr>
                    <w:t>0</w:t>
                  </w:r>
                </w:p>
              </w:tc>
              <w:tc>
                <w:tcPr>
                  <w:tcW w:w="874" w:type="dxa"/>
                  <w:vAlign w:val="center"/>
                </w:tcPr>
                <w:p>
                  <w:pPr>
                    <w:pStyle w:val="10"/>
                    <w:rPr>
                      <w:color w:val="auto"/>
                      <w:lang w:val="en-US"/>
                    </w:rPr>
                  </w:pPr>
                  <w:r>
                    <w:rPr>
                      <w:rFonts w:hint="eastAsia"/>
                      <w:color w:val="auto"/>
                      <w:lang w:val="en-US"/>
                    </w:rPr>
                    <w:t>2.379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64" w:type="dxa"/>
                  <w:vMerge w:val="continue"/>
                  <w:vAlign w:val="center"/>
                </w:tcPr>
                <w:p>
                  <w:pPr>
                    <w:pStyle w:val="10"/>
                    <w:rPr>
                      <w:color w:val="auto"/>
                      <w:szCs w:val="21"/>
                    </w:rPr>
                  </w:pPr>
                </w:p>
              </w:tc>
              <w:tc>
                <w:tcPr>
                  <w:tcW w:w="1020" w:type="dxa"/>
                  <w:vMerge w:val="restart"/>
                  <w:vAlign w:val="center"/>
                </w:tcPr>
                <w:p>
                  <w:pPr>
                    <w:pStyle w:val="10"/>
                    <w:rPr>
                      <w:color w:val="auto"/>
                      <w:szCs w:val="21"/>
                      <w:lang w:val="en-US"/>
                    </w:rPr>
                  </w:pPr>
                  <w:r>
                    <w:rPr>
                      <w:rFonts w:hint="eastAsia"/>
                      <w:color w:val="auto"/>
                      <w:szCs w:val="21"/>
                      <w:lang w:val="en-US"/>
                    </w:rPr>
                    <w:t>炉窑</w:t>
                  </w:r>
                </w:p>
              </w:tc>
              <w:tc>
                <w:tcPr>
                  <w:tcW w:w="1178" w:type="dxa"/>
                  <w:vAlign w:val="center"/>
                </w:tcPr>
                <w:p>
                  <w:pPr>
                    <w:pStyle w:val="10"/>
                    <w:rPr>
                      <w:color w:val="auto"/>
                      <w:szCs w:val="21"/>
                      <w:lang w:val="en-US"/>
                    </w:rPr>
                  </w:pPr>
                  <w:r>
                    <w:rPr>
                      <w:rFonts w:hint="eastAsia"/>
                      <w:color w:val="auto"/>
                      <w:szCs w:val="21"/>
                      <w:lang w:val="en-US"/>
                    </w:rPr>
                    <w:t>颗粒物</w:t>
                  </w:r>
                </w:p>
              </w:tc>
              <w:tc>
                <w:tcPr>
                  <w:tcW w:w="1348" w:type="dxa"/>
                  <w:vAlign w:val="center"/>
                </w:tcPr>
                <w:p>
                  <w:pPr>
                    <w:pStyle w:val="10"/>
                    <w:rPr>
                      <w:color w:val="auto"/>
                      <w:szCs w:val="21"/>
                      <w:lang w:val="en-US"/>
                    </w:rPr>
                  </w:pPr>
                  <w:r>
                    <w:rPr>
                      <w:rFonts w:hint="eastAsia"/>
                      <w:color w:val="auto"/>
                      <w:szCs w:val="21"/>
                      <w:lang w:val="en-US"/>
                    </w:rPr>
                    <w:t>8.54</w:t>
                  </w:r>
                </w:p>
              </w:tc>
              <w:tc>
                <w:tcPr>
                  <w:tcW w:w="1489" w:type="dxa"/>
                  <w:vAlign w:val="center"/>
                </w:tcPr>
                <w:p>
                  <w:pPr>
                    <w:pStyle w:val="10"/>
                    <w:rPr>
                      <w:color w:val="auto"/>
                      <w:szCs w:val="21"/>
                      <w:lang w:val="en-US"/>
                    </w:rPr>
                  </w:pPr>
                  <w:r>
                    <w:rPr>
                      <w:rFonts w:hint="eastAsia"/>
                      <w:color w:val="auto"/>
                      <w:szCs w:val="21"/>
                      <w:lang w:val="en-US"/>
                    </w:rPr>
                    <w:t>1.97</w:t>
                  </w:r>
                </w:p>
              </w:tc>
              <w:tc>
                <w:tcPr>
                  <w:tcW w:w="1109" w:type="dxa"/>
                  <w:vAlign w:val="center"/>
                </w:tcPr>
                <w:p>
                  <w:pPr>
                    <w:pStyle w:val="10"/>
                    <w:rPr>
                      <w:color w:val="auto"/>
                      <w:szCs w:val="21"/>
                      <w:lang w:val="en-US"/>
                    </w:rPr>
                  </w:pPr>
                  <w:r>
                    <w:rPr>
                      <w:rFonts w:hint="eastAsia"/>
                      <w:color w:val="auto"/>
                      <w:szCs w:val="21"/>
                      <w:lang w:val="en-US"/>
                    </w:rPr>
                    <w:t>0</w:t>
                  </w:r>
                </w:p>
              </w:tc>
              <w:tc>
                <w:tcPr>
                  <w:tcW w:w="874" w:type="dxa"/>
                  <w:vAlign w:val="center"/>
                </w:tcPr>
                <w:p>
                  <w:pPr>
                    <w:pStyle w:val="10"/>
                    <w:rPr>
                      <w:color w:val="auto"/>
                      <w:lang w:val="en-US"/>
                    </w:rPr>
                  </w:pPr>
                  <w:r>
                    <w:rPr>
                      <w:rFonts w:hint="eastAsia"/>
                      <w:color w:val="auto"/>
                      <w:lang w:val="en-US"/>
                    </w:rPr>
                    <w:t>0</w:t>
                  </w:r>
                </w:p>
              </w:tc>
              <w:tc>
                <w:tcPr>
                  <w:tcW w:w="874" w:type="dxa"/>
                  <w:vAlign w:val="center"/>
                </w:tcPr>
                <w:p>
                  <w:pPr>
                    <w:pStyle w:val="10"/>
                    <w:rPr>
                      <w:color w:val="auto"/>
                      <w:lang w:val="en-US"/>
                    </w:rPr>
                  </w:pPr>
                  <w:r>
                    <w:rPr>
                      <w:rFonts w:hint="eastAsia"/>
                      <w:color w:val="auto"/>
                      <w:lang w:val="en-US"/>
                    </w:rPr>
                    <w:t>10.51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64" w:type="dxa"/>
                  <w:vMerge w:val="continue"/>
                  <w:vAlign w:val="center"/>
                </w:tcPr>
                <w:p>
                  <w:pPr>
                    <w:pStyle w:val="10"/>
                    <w:rPr>
                      <w:color w:val="auto"/>
                      <w:szCs w:val="21"/>
                    </w:rPr>
                  </w:pPr>
                </w:p>
              </w:tc>
              <w:tc>
                <w:tcPr>
                  <w:tcW w:w="1020" w:type="dxa"/>
                  <w:vMerge w:val="continue"/>
                  <w:vAlign w:val="center"/>
                </w:tcPr>
                <w:p>
                  <w:pPr>
                    <w:pStyle w:val="10"/>
                    <w:rPr>
                      <w:color w:val="auto"/>
                      <w:szCs w:val="21"/>
                    </w:rPr>
                  </w:pPr>
                </w:p>
              </w:tc>
              <w:tc>
                <w:tcPr>
                  <w:tcW w:w="1178" w:type="dxa"/>
                  <w:vAlign w:val="center"/>
                </w:tcPr>
                <w:p>
                  <w:pPr>
                    <w:pStyle w:val="10"/>
                    <w:rPr>
                      <w:color w:val="auto"/>
                      <w:szCs w:val="21"/>
                      <w:lang w:val="en-US"/>
                    </w:rPr>
                  </w:pPr>
                  <w:r>
                    <w:rPr>
                      <w:rFonts w:hint="eastAsia"/>
                      <w:color w:val="auto"/>
                      <w:szCs w:val="21"/>
                      <w:lang w:val="en-US"/>
                    </w:rPr>
                    <w:t>SO</w:t>
                  </w:r>
                  <w:r>
                    <w:rPr>
                      <w:rFonts w:hint="eastAsia"/>
                      <w:color w:val="auto"/>
                      <w:szCs w:val="21"/>
                      <w:vertAlign w:val="subscript"/>
                      <w:lang w:val="en-US"/>
                    </w:rPr>
                    <w:t>2</w:t>
                  </w:r>
                </w:p>
              </w:tc>
              <w:tc>
                <w:tcPr>
                  <w:tcW w:w="1348" w:type="dxa"/>
                  <w:vAlign w:val="center"/>
                </w:tcPr>
                <w:p>
                  <w:pPr>
                    <w:pStyle w:val="10"/>
                    <w:rPr>
                      <w:color w:val="auto"/>
                      <w:szCs w:val="21"/>
                      <w:lang w:val="en-US"/>
                    </w:rPr>
                  </w:pPr>
                  <w:r>
                    <w:rPr>
                      <w:rFonts w:hint="eastAsia"/>
                      <w:color w:val="auto"/>
                      <w:szCs w:val="21"/>
                      <w:lang w:val="en-US"/>
                    </w:rPr>
                    <w:t>9.02</w:t>
                  </w:r>
                </w:p>
              </w:tc>
              <w:tc>
                <w:tcPr>
                  <w:tcW w:w="1489" w:type="dxa"/>
                  <w:vAlign w:val="center"/>
                </w:tcPr>
                <w:p>
                  <w:pPr>
                    <w:pStyle w:val="10"/>
                    <w:rPr>
                      <w:color w:val="auto"/>
                      <w:szCs w:val="21"/>
                      <w:lang w:val="en-US"/>
                    </w:rPr>
                  </w:pPr>
                  <w:r>
                    <w:rPr>
                      <w:rFonts w:hint="eastAsia"/>
                      <w:color w:val="auto"/>
                      <w:szCs w:val="21"/>
                      <w:lang w:val="en-US"/>
                    </w:rPr>
                    <w:t>10.43</w:t>
                  </w:r>
                </w:p>
              </w:tc>
              <w:tc>
                <w:tcPr>
                  <w:tcW w:w="1109" w:type="dxa"/>
                  <w:vAlign w:val="center"/>
                </w:tcPr>
                <w:p>
                  <w:pPr>
                    <w:pStyle w:val="10"/>
                    <w:rPr>
                      <w:color w:val="auto"/>
                      <w:szCs w:val="21"/>
                      <w:lang w:val="en-US"/>
                    </w:rPr>
                  </w:pPr>
                  <w:r>
                    <w:rPr>
                      <w:rFonts w:hint="eastAsia"/>
                      <w:color w:val="auto"/>
                      <w:szCs w:val="21"/>
                      <w:lang w:val="en-US"/>
                    </w:rPr>
                    <w:t>0</w:t>
                  </w:r>
                </w:p>
              </w:tc>
              <w:tc>
                <w:tcPr>
                  <w:tcW w:w="874" w:type="dxa"/>
                  <w:vAlign w:val="center"/>
                </w:tcPr>
                <w:p>
                  <w:pPr>
                    <w:pStyle w:val="10"/>
                    <w:rPr>
                      <w:color w:val="auto"/>
                      <w:lang w:val="en-US"/>
                    </w:rPr>
                  </w:pPr>
                  <w:r>
                    <w:rPr>
                      <w:rFonts w:hint="eastAsia"/>
                      <w:color w:val="auto"/>
                      <w:lang w:val="en-US"/>
                    </w:rPr>
                    <w:t>0</w:t>
                  </w:r>
                </w:p>
              </w:tc>
              <w:tc>
                <w:tcPr>
                  <w:tcW w:w="874" w:type="dxa"/>
                  <w:vAlign w:val="center"/>
                </w:tcPr>
                <w:p>
                  <w:pPr>
                    <w:pStyle w:val="10"/>
                    <w:rPr>
                      <w:color w:val="auto"/>
                      <w:lang w:val="en-US"/>
                    </w:rPr>
                  </w:pPr>
                  <w:r>
                    <w:rPr>
                      <w:rFonts w:hint="eastAsia"/>
                      <w:color w:val="auto"/>
                      <w:lang w:val="en-US"/>
                    </w:rPr>
                    <w:t>19.45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64" w:type="dxa"/>
                  <w:vMerge w:val="continue"/>
                  <w:vAlign w:val="center"/>
                </w:tcPr>
                <w:p>
                  <w:pPr>
                    <w:pStyle w:val="10"/>
                    <w:rPr>
                      <w:color w:val="auto"/>
                      <w:szCs w:val="21"/>
                    </w:rPr>
                  </w:pPr>
                </w:p>
              </w:tc>
              <w:tc>
                <w:tcPr>
                  <w:tcW w:w="1020" w:type="dxa"/>
                  <w:vMerge w:val="continue"/>
                  <w:vAlign w:val="center"/>
                </w:tcPr>
                <w:p>
                  <w:pPr>
                    <w:pStyle w:val="10"/>
                    <w:rPr>
                      <w:color w:val="auto"/>
                      <w:szCs w:val="21"/>
                    </w:rPr>
                  </w:pPr>
                </w:p>
              </w:tc>
              <w:tc>
                <w:tcPr>
                  <w:tcW w:w="1178" w:type="dxa"/>
                  <w:vAlign w:val="center"/>
                </w:tcPr>
                <w:p>
                  <w:pPr>
                    <w:pStyle w:val="10"/>
                    <w:rPr>
                      <w:color w:val="auto"/>
                      <w:szCs w:val="21"/>
                      <w:lang w:val="en-US"/>
                    </w:rPr>
                  </w:pPr>
                  <w:r>
                    <w:rPr>
                      <w:rFonts w:hint="eastAsia"/>
                      <w:color w:val="auto"/>
                      <w:szCs w:val="21"/>
                      <w:lang w:val="en-US"/>
                    </w:rPr>
                    <w:t>NO</w:t>
                  </w:r>
                  <w:r>
                    <w:rPr>
                      <w:rFonts w:hint="eastAsia"/>
                      <w:color w:val="auto"/>
                      <w:szCs w:val="21"/>
                      <w:vertAlign w:val="subscript"/>
                      <w:lang w:val="en-US"/>
                    </w:rPr>
                    <w:t>X</w:t>
                  </w:r>
                </w:p>
              </w:tc>
              <w:tc>
                <w:tcPr>
                  <w:tcW w:w="1348" w:type="dxa"/>
                  <w:vAlign w:val="center"/>
                </w:tcPr>
                <w:p>
                  <w:pPr>
                    <w:pStyle w:val="10"/>
                    <w:rPr>
                      <w:color w:val="auto"/>
                      <w:szCs w:val="21"/>
                      <w:lang w:val="en-US"/>
                    </w:rPr>
                  </w:pPr>
                  <w:r>
                    <w:rPr>
                      <w:rFonts w:hint="eastAsia"/>
                      <w:color w:val="auto"/>
                      <w:szCs w:val="21"/>
                      <w:lang w:val="en-US"/>
                    </w:rPr>
                    <w:t>16.99</w:t>
                  </w:r>
                </w:p>
              </w:tc>
              <w:tc>
                <w:tcPr>
                  <w:tcW w:w="1489" w:type="dxa"/>
                  <w:vAlign w:val="center"/>
                </w:tcPr>
                <w:p>
                  <w:pPr>
                    <w:pStyle w:val="10"/>
                    <w:rPr>
                      <w:color w:val="auto"/>
                      <w:szCs w:val="21"/>
                      <w:lang w:val="en-US"/>
                    </w:rPr>
                  </w:pPr>
                  <w:r>
                    <w:rPr>
                      <w:rFonts w:hint="eastAsia"/>
                      <w:color w:val="auto"/>
                      <w:szCs w:val="21"/>
                      <w:lang w:val="en-US"/>
                    </w:rPr>
                    <w:t>15.87</w:t>
                  </w:r>
                </w:p>
              </w:tc>
              <w:tc>
                <w:tcPr>
                  <w:tcW w:w="1109" w:type="dxa"/>
                  <w:vAlign w:val="center"/>
                </w:tcPr>
                <w:p>
                  <w:pPr>
                    <w:pStyle w:val="10"/>
                    <w:rPr>
                      <w:color w:val="auto"/>
                      <w:szCs w:val="21"/>
                      <w:lang w:val="en-US"/>
                    </w:rPr>
                  </w:pPr>
                  <w:r>
                    <w:rPr>
                      <w:rFonts w:hint="eastAsia"/>
                      <w:color w:val="auto"/>
                      <w:szCs w:val="21"/>
                      <w:lang w:val="en-US"/>
                    </w:rPr>
                    <w:t>0</w:t>
                  </w:r>
                </w:p>
              </w:tc>
              <w:tc>
                <w:tcPr>
                  <w:tcW w:w="874" w:type="dxa"/>
                  <w:vAlign w:val="center"/>
                </w:tcPr>
                <w:p>
                  <w:pPr>
                    <w:pStyle w:val="10"/>
                    <w:rPr>
                      <w:color w:val="auto"/>
                      <w:lang w:val="en-US"/>
                    </w:rPr>
                  </w:pPr>
                  <w:r>
                    <w:rPr>
                      <w:rFonts w:hint="eastAsia"/>
                      <w:color w:val="auto"/>
                      <w:lang w:val="en-US"/>
                    </w:rPr>
                    <w:t>0</w:t>
                  </w:r>
                </w:p>
              </w:tc>
              <w:tc>
                <w:tcPr>
                  <w:tcW w:w="874" w:type="dxa"/>
                  <w:vAlign w:val="center"/>
                </w:tcPr>
                <w:p>
                  <w:pPr>
                    <w:pStyle w:val="10"/>
                    <w:rPr>
                      <w:color w:val="auto"/>
                      <w:lang w:val="en-US"/>
                    </w:rPr>
                  </w:pPr>
                  <w:r>
                    <w:rPr>
                      <w:rFonts w:hint="eastAsia"/>
                      <w:color w:val="auto"/>
                      <w:lang w:val="en-US"/>
                    </w:rPr>
                    <w:t>32.86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664" w:type="dxa"/>
                  <w:vAlign w:val="center"/>
                </w:tcPr>
                <w:p>
                  <w:pPr>
                    <w:pStyle w:val="10"/>
                    <w:rPr>
                      <w:color w:val="auto"/>
                      <w:szCs w:val="21"/>
                      <w:lang w:val="en-US"/>
                    </w:rPr>
                  </w:pPr>
                  <w:r>
                    <w:rPr>
                      <w:rFonts w:hint="eastAsia"/>
                      <w:color w:val="auto"/>
                      <w:szCs w:val="21"/>
                      <w:lang w:val="en-US"/>
                    </w:rPr>
                    <w:t>废水</w:t>
                  </w:r>
                </w:p>
              </w:tc>
              <w:tc>
                <w:tcPr>
                  <w:tcW w:w="1020" w:type="dxa"/>
                  <w:vAlign w:val="center"/>
                </w:tcPr>
                <w:p>
                  <w:pPr>
                    <w:pStyle w:val="10"/>
                    <w:rPr>
                      <w:color w:val="auto"/>
                      <w:szCs w:val="21"/>
                      <w:lang w:val="en-US"/>
                    </w:rPr>
                  </w:pPr>
                  <w:r>
                    <w:rPr>
                      <w:rFonts w:hint="eastAsia"/>
                      <w:color w:val="auto"/>
                      <w:szCs w:val="21"/>
                      <w:lang w:val="en-US"/>
                    </w:rPr>
                    <w:t>生活污水</w:t>
                  </w:r>
                </w:p>
              </w:tc>
              <w:tc>
                <w:tcPr>
                  <w:tcW w:w="1178" w:type="dxa"/>
                  <w:vAlign w:val="center"/>
                </w:tcPr>
                <w:p>
                  <w:pPr>
                    <w:pStyle w:val="10"/>
                    <w:rPr>
                      <w:color w:val="auto"/>
                      <w:szCs w:val="21"/>
                      <w:lang w:val="en-US"/>
                    </w:rPr>
                  </w:pPr>
                  <w:r>
                    <w:rPr>
                      <w:rFonts w:hint="eastAsia"/>
                      <w:color w:val="auto"/>
                      <w:szCs w:val="21"/>
                      <w:lang w:val="en-US"/>
                    </w:rPr>
                    <w:t>生活污水</w:t>
                  </w:r>
                </w:p>
              </w:tc>
              <w:tc>
                <w:tcPr>
                  <w:tcW w:w="1348" w:type="dxa"/>
                  <w:vAlign w:val="center"/>
                </w:tcPr>
                <w:p>
                  <w:pPr>
                    <w:pStyle w:val="10"/>
                    <w:rPr>
                      <w:color w:val="auto"/>
                      <w:szCs w:val="21"/>
                      <w:lang w:val="en-US"/>
                    </w:rPr>
                  </w:pPr>
                  <w:r>
                    <w:rPr>
                      <w:rStyle w:val="89"/>
                      <w:rFonts w:hint="eastAsia" w:ascii="宋体" w:hAnsi="宋体" w:cs="宋体"/>
                      <w:color w:val="auto"/>
                      <w:spacing w:val="0"/>
                      <w:sz w:val="24"/>
                      <w:szCs w:val="24"/>
                      <w:lang w:val="en-US"/>
                    </w:rPr>
                    <w:t>0</w:t>
                  </w:r>
                </w:p>
              </w:tc>
              <w:tc>
                <w:tcPr>
                  <w:tcW w:w="1489" w:type="dxa"/>
                  <w:vAlign w:val="center"/>
                </w:tcPr>
                <w:p>
                  <w:pPr>
                    <w:pStyle w:val="10"/>
                    <w:rPr>
                      <w:color w:val="auto"/>
                      <w:szCs w:val="21"/>
                      <w:lang w:val="en-US"/>
                    </w:rPr>
                  </w:pPr>
                  <w:r>
                    <w:rPr>
                      <w:rFonts w:hint="eastAsia"/>
                      <w:color w:val="auto"/>
                      <w:szCs w:val="21"/>
                      <w:lang w:val="en-US"/>
                    </w:rPr>
                    <w:t>0</w:t>
                  </w:r>
                </w:p>
              </w:tc>
              <w:tc>
                <w:tcPr>
                  <w:tcW w:w="1109" w:type="dxa"/>
                  <w:vAlign w:val="center"/>
                </w:tcPr>
                <w:p>
                  <w:pPr>
                    <w:pStyle w:val="10"/>
                    <w:rPr>
                      <w:color w:val="auto"/>
                      <w:szCs w:val="21"/>
                      <w:lang w:val="en-US"/>
                    </w:rPr>
                  </w:pPr>
                  <w:r>
                    <w:rPr>
                      <w:rFonts w:hint="eastAsia"/>
                      <w:color w:val="auto"/>
                      <w:szCs w:val="21"/>
                      <w:lang w:val="en-US"/>
                    </w:rPr>
                    <w:t>0</w:t>
                  </w:r>
                </w:p>
              </w:tc>
              <w:tc>
                <w:tcPr>
                  <w:tcW w:w="874" w:type="dxa"/>
                  <w:vAlign w:val="center"/>
                </w:tcPr>
                <w:p>
                  <w:pPr>
                    <w:pStyle w:val="10"/>
                    <w:rPr>
                      <w:color w:val="auto"/>
                      <w:szCs w:val="21"/>
                      <w:lang w:val="en-US"/>
                    </w:rPr>
                  </w:pPr>
                  <w:r>
                    <w:rPr>
                      <w:rFonts w:hint="eastAsia"/>
                      <w:color w:val="auto"/>
                      <w:szCs w:val="21"/>
                      <w:lang w:val="en-US"/>
                    </w:rPr>
                    <w:t>0</w:t>
                  </w:r>
                </w:p>
              </w:tc>
              <w:tc>
                <w:tcPr>
                  <w:tcW w:w="874" w:type="dxa"/>
                  <w:vAlign w:val="center"/>
                </w:tcPr>
                <w:p>
                  <w:pPr>
                    <w:pStyle w:val="10"/>
                    <w:rPr>
                      <w:color w:val="auto"/>
                      <w:szCs w:val="21"/>
                      <w:lang w:val="en-US"/>
                    </w:rPr>
                  </w:pPr>
                  <w:r>
                    <w:rPr>
                      <w:rFonts w:hint="eastAsia"/>
                      <w:color w:val="auto"/>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64" w:type="dxa"/>
                  <w:vMerge w:val="restart"/>
                  <w:vAlign w:val="center"/>
                </w:tcPr>
                <w:p>
                  <w:pPr>
                    <w:pStyle w:val="10"/>
                    <w:rPr>
                      <w:color w:val="auto"/>
                      <w:szCs w:val="21"/>
                      <w:lang w:val="en-US"/>
                    </w:rPr>
                  </w:pPr>
                  <w:r>
                    <w:rPr>
                      <w:rFonts w:hint="eastAsia"/>
                      <w:color w:val="auto"/>
                      <w:szCs w:val="21"/>
                      <w:lang w:val="en-US"/>
                    </w:rPr>
                    <w:t>固废</w:t>
                  </w:r>
                </w:p>
              </w:tc>
              <w:tc>
                <w:tcPr>
                  <w:tcW w:w="2198" w:type="dxa"/>
                  <w:gridSpan w:val="2"/>
                  <w:vAlign w:val="center"/>
                </w:tcPr>
                <w:p>
                  <w:pPr>
                    <w:pStyle w:val="10"/>
                    <w:rPr>
                      <w:color w:val="auto"/>
                      <w:szCs w:val="21"/>
                      <w:lang w:val="en-US"/>
                    </w:rPr>
                  </w:pPr>
                  <w:r>
                    <w:rPr>
                      <w:rFonts w:hint="eastAsia"/>
                      <w:color w:val="auto"/>
                      <w:szCs w:val="21"/>
                      <w:lang w:val="en-US"/>
                    </w:rPr>
                    <w:t>一般固废及危险废物</w:t>
                  </w:r>
                </w:p>
              </w:tc>
              <w:tc>
                <w:tcPr>
                  <w:tcW w:w="1348" w:type="dxa"/>
                  <w:vAlign w:val="center"/>
                </w:tcPr>
                <w:p>
                  <w:pPr>
                    <w:pStyle w:val="10"/>
                    <w:rPr>
                      <w:color w:val="auto"/>
                      <w:szCs w:val="21"/>
                      <w:lang w:val="en-US"/>
                    </w:rPr>
                  </w:pPr>
                  <w:r>
                    <w:rPr>
                      <w:rFonts w:hint="eastAsia"/>
                      <w:color w:val="auto"/>
                      <w:szCs w:val="21"/>
                      <w:lang w:val="en-US"/>
                    </w:rPr>
                    <w:t>0</w:t>
                  </w:r>
                </w:p>
              </w:tc>
              <w:tc>
                <w:tcPr>
                  <w:tcW w:w="1489" w:type="dxa"/>
                  <w:vAlign w:val="center"/>
                </w:tcPr>
                <w:p>
                  <w:pPr>
                    <w:pStyle w:val="10"/>
                    <w:rPr>
                      <w:color w:val="auto"/>
                      <w:szCs w:val="21"/>
                      <w:lang w:val="en-US"/>
                    </w:rPr>
                  </w:pPr>
                  <w:r>
                    <w:rPr>
                      <w:rFonts w:hint="eastAsia"/>
                      <w:color w:val="auto"/>
                      <w:szCs w:val="21"/>
                      <w:lang w:val="en-US"/>
                    </w:rPr>
                    <w:t>0</w:t>
                  </w:r>
                </w:p>
              </w:tc>
              <w:tc>
                <w:tcPr>
                  <w:tcW w:w="1109" w:type="dxa"/>
                  <w:vAlign w:val="center"/>
                </w:tcPr>
                <w:p>
                  <w:pPr>
                    <w:pStyle w:val="10"/>
                    <w:rPr>
                      <w:color w:val="auto"/>
                      <w:szCs w:val="21"/>
                      <w:lang w:val="en-US"/>
                    </w:rPr>
                  </w:pPr>
                  <w:r>
                    <w:rPr>
                      <w:rFonts w:hint="eastAsia"/>
                      <w:color w:val="auto"/>
                      <w:szCs w:val="21"/>
                      <w:lang w:val="en-US"/>
                    </w:rPr>
                    <w:t>0</w:t>
                  </w:r>
                </w:p>
              </w:tc>
              <w:tc>
                <w:tcPr>
                  <w:tcW w:w="874" w:type="dxa"/>
                  <w:vAlign w:val="center"/>
                </w:tcPr>
                <w:p>
                  <w:pPr>
                    <w:pStyle w:val="10"/>
                    <w:rPr>
                      <w:color w:val="auto"/>
                      <w:szCs w:val="21"/>
                      <w:lang w:val="en-US"/>
                    </w:rPr>
                  </w:pPr>
                  <w:r>
                    <w:rPr>
                      <w:rFonts w:hint="eastAsia"/>
                      <w:color w:val="auto"/>
                      <w:szCs w:val="21"/>
                      <w:lang w:val="en-US"/>
                    </w:rPr>
                    <w:t>0</w:t>
                  </w:r>
                </w:p>
              </w:tc>
              <w:tc>
                <w:tcPr>
                  <w:tcW w:w="874" w:type="dxa"/>
                  <w:vAlign w:val="center"/>
                </w:tcPr>
                <w:p>
                  <w:pPr>
                    <w:pStyle w:val="10"/>
                    <w:rPr>
                      <w:color w:val="auto"/>
                      <w:szCs w:val="21"/>
                      <w:lang w:val="en-US"/>
                    </w:rPr>
                  </w:pPr>
                  <w:r>
                    <w:rPr>
                      <w:rFonts w:hint="eastAsia"/>
                      <w:color w:val="auto"/>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64" w:type="dxa"/>
                  <w:vMerge w:val="continue"/>
                  <w:vAlign w:val="center"/>
                </w:tcPr>
                <w:p>
                  <w:pPr>
                    <w:pStyle w:val="10"/>
                    <w:rPr>
                      <w:color w:val="auto"/>
                      <w:szCs w:val="21"/>
                    </w:rPr>
                  </w:pPr>
                </w:p>
              </w:tc>
              <w:tc>
                <w:tcPr>
                  <w:tcW w:w="2198" w:type="dxa"/>
                  <w:gridSpan w:val="2"/>
                  <w:vAlign w:val="center"/>
                </w:tcPr>
                <w:p>
                  <w:pPr>
                    <w:pStyle w:val="10"/>
                    <w:rPr>
                      <w:color w:val="auto"/>
                      <w:szCs w:val="21"/>
                      <w:lang w:val="en-US"/>
                    </w:rPr>
                  </w:pPr>
                  <w:r>
                    <w:rPr>
                      <w:rFonts w:hint="eastAsia"/>
                      <w:color w:val="auto"/>
                      <w:szCs w:val="21"/>
                      <w:lang w:val="en-US"/>
                    </w:rPr>
                    <w:t>生活垃圾</w:t>
                  </w:r>
                </w:p>
              </w:tc>
              <w:tc>
                <w:tcPr>
                  <w:tcW w:w="1348" w:type="dxa"/>
                  <w:vAlign w:val="center"/>
                </w:tcPr>
                <w:p>
                  <w:pPr>
                    <w:pStyle w:val="10"/>
                    <w:rPr>
                      <w:color w:val="auto"/>
                      <w:szCs w:val="21"/>
                      <w:lang w:val="en-US"/>
                    </w:rPr>
                  </w:pPr>
                  <w:r>
                    <w:rPr>
                      <w:rFonts w:hint="eastAsia"/>
                      <w:color w:val="auto"/>
                      <w:szCs w:val="21"/>
                      <w:lang w:val="en-US"/>
                    </w:rPr>
                    <w:t>0</w:t>
                  </w:r>
                </w:p>
              </w:tc>
              <w:tc>
                <w:tcPr>
                  <w:tcW w:w="1489" w:type="dxa"/>
                  <w:vAlign w:val="center"/>
                </w:tcPr>
                <w:p>
                  <w:pPr>
                    <w:pStyle w:val="10"/>
                    <w:rPr>
                      <w:color w:val="auto"/>
                      <w:szCs w:val="21"/>
                      <w:lang w:val="en-US"/>
                    </w:rPr>
                  </w:pPr>
                  <w:r>
                    <w:rPr>
                      <w:rFonts w:hint="eastAsia"/>
                      <w:color w:val="auto"/>
                      <w:szCs w:val="21"/>
                      <w:lang w:val="en-US"/>
                    </w:rPr>
                    <w:t>0</w:t>
                  </w:r>
                </w:p>
              </w:tc>
              <w:tc>
                <w:tcPr>
                  <w:tcW w:w="1109" w:type="dxa"/>
                  <w:vAlign w:val="center"/>
                </w:tcPr>
                <w:p>
                  <w:pPr>
                    <w:pStyle w:val="10"/>
                    <w:rPr>
                      <w:color w:val="auto"/>
                      <w:szCs w:val="21"/>
                      <w:lang w:val="en-US"/>
                    </w:rPr>
                  </w:pPr>
                  <w:r>
                    <w:rPr>
                      <w:rFonts w:hint="eastAsia"/>
                      <w:color w:val="auto"/>
                      <w:szCs w:val="21"/>
                      <w:lang w:val="en-US"/>
                    </w:rPr>
                    <w:t>0</w:t>
                  </w:r>
                </w:p>
              </w:tc>
              <w:tc>
                <w:tcPr>
                  <w:tcW w:w="874" w:type="dxa"/>
                  <w:vAlign w:val="center"/>
                </w:tcPr>
                <w:p>
                  <w:pPr>
                    <w:pStyle w:val="10"/>
                    <w:rPr>
                      <w:color w:val="auto"/>
                      <w:szCs w:val="21"/>
                      <w:lang w:val="en-US"/>
                    </w:rPr>
                  </w:pPr>
                  <w:r>
                    <w:rPr>
                      <w:rFonts w:hint="eastAsia"/>
                      <w:color w:val="auto"/>
                      <w:szCs w:val="21"/>
                      <w:lang w:val="en-US"/>
                    </w:rPr>
                    <w:t>0</w:t>
                  </w:r>
                </w:p>
              </w:tc>
              <w:tc>
                <w:tcPr>
                  <w:tcW w:w="874" w:type="dxa"/>
                  <w:vAlign w:val="center"/>
                </w:tcPr>
                <w:p>
                  <w:pPr>
                    <w:pStyle w:val="10"/>
                    <w:rPr>
                      <w:color w:val="auto"/>
                      <w:szCs w:val="21"/>
                      <w:lang w:val="en-US"/>
                    </w:rPr>
                  </w:pPr>
                  <w:r>
                    <w:rPr>
                      <w:rFonts w:hint="eastAsia"/>
                      <w:color w:val="auto"/>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8556" w:type="dxa"/>
                  <w:gridSpan w:val="8"/>
                  <w:vAlign w:val="center"/>
                </w:tcPr>
                <w:p>
                  <w:pPr>
                    <w:pStyle w:val="10"/>
                    <w:jc w:val="left"/>
                    <w:rPr>
                      <w:rFonts w:hint="default" w:eastAsia="宋体"/>
                      <w:color w:val="auto"/>
                      <w:szCs w:val="21"/>
                      <w:lang w:val="en-US" w:eastAsia="zh-CN"/>
                    </w:rPr>
                  </w:pPr>
                  <w:r>
                    <w:rPr>
                      <w:rFonts w:hint="eastAsia"/>
                      <w:color w:val="auto"/>
                      <w:szCs w:val="21"/>
                      <w:lang w:val="en-US" w:eastAsia="zh-CN"/>
                    </w:rPr>
                    <w:t>注：因现有项目棕刚玉已于2018年停产至今，其污染物的</w:t>
                  </w:r>
                  <w:r>
                    <w:rPr>
                      <w:rFonts w:hint="eastAsia"/>
                      <w:color w:val="auto"/>
                      <w:szCs w:val="21"/>
                      <w:vertAlign w:val="baseline"/>
                      <w:lang w:val="en-US" w:eastAsia="zh-CN"/>
                    </w:rPr>
                    <w:t>排放总量数据采用其2016年的现状评估报告数据；现有项目</w:t>
                  </w:r>
                  <w:r>
                    <w:rPr>
                      <w:rFonts w:hint="eastAsia"/>
                      <w:color w:val="auto"/>
                      <w:szCs w:val="21"/>
                      <w:lang w:val="en-US"/>
                    </w:rPr>
                    <w:t>铝镁尖晶石</w:t>
                  </w:r>
                  <w:r>
                    <w:rPr>
                      <w:rFonts w:hint="eastAsia"/>
                      <w:color w:val="auto"/>
                      <w:szCs w:val="21"/>
                      <w:lang w:val="en-US" w:eastAsia="zh-CN"/>
                    </w:rPr>
                    <w:t>采用其2021年正常生产月（9月、10月、11月）的在线检查数据均值进行核算。</w:t>
                  </w:r>
                </w:p>
              </w:tc>
            </w:tr>
          </w:tbl>
          <w:p>
            <w:pPr>
              <w:pStyle w:val="48"/>
              <w:ind w:firstLine="0" w:firstLineChars="0"/>
              <w:rPr>
                <w:b/>
                <w:bCs/>
                <w:color w:val="auto"/>
              </w:rPr>
            </w:pPr>
            <w:r>
              <w:rPr>
                <w:rFonts w:hint="eastAsia"/>
                <w:b/>
                <w:bCs/>
                <w:color w:val="auto"/>
              </w:rPr>
              <w:t>1</w:t>
            </w:r>
            <w:r>
              <w:rPr>
                <w:rFonts w:hint="eastAsia"/>
                <w:b/>
                <w:bCs/>
                <w:color w:val="auto"/>
                <w:lang w:val="en-US" w:eastAsia="zh-CN"/>
              </w:rPr>
              <w:t>2</w:t>
            </w:r>
            <w:r>
              <w:rPr>
                <w:rFonts w:hint="eastAsia"/>
                <w:b/>
                <w:bCs/>
                <w:color w:val="auto"/>
                <w:lang w:val="zh-CN"/>
              </w:rPr>
              <w:t>、环保设施及投资估算情况</w:t>
            </w:r>
          </w:p>
          <w:p>
            <w:pPr>
              <w:pStyle w:val="88"/>
              <w:ind w:firstLine="480" w:firstLineChars="200"/>
              <w:rPr>
                <w:color w:val="auto"/>
              </w:rPr>
            </w:pPr>
            <w:r>
              <w:rPr>
                <w:rFonts w:hint="eastAsia"/>
                <w:color w:val="auto"/>
                <w:lang w:val="zh-CN"/>
              </w:rPr>
              <w:t>本项目</w:t>
            </w:r>
            <w:r>
              <w:rPr>
                <w:rFonts w:hint="eastAsia"/>
                <w:color w:val="auto"/>
              </w:rPr>
              <w:t>总投资</w:t>
            </w:r>
            <w:r>
              <w:rPr>
                <w:rFonts w:hint="eastAsia"/>
                <w:color w:val="000000" w:themeColor="text1"/>
                <w14:textFill>
                  <w14:solidFill>
                    <w14:schemeClr w14:val="tx1"/>
                  </w14:solidFill>
                </w14:textFill>
              </w:rPr>
              <w:t>700</w:t>
            </w:r>
            <w:r>
              <w:rPr>
                <w:rFonts w:hint="eastAsia"/>
                <w:color w:val="auto"/>
              </w:rPr>
              <w:t>万元，其中</w:t>
            </w:r>
            <w:r>
              <w:rPr>
                <w:rFonts w:hint="eastAsia"/>
                <w:color w:val="auto"/>
                <w:lang w:val="zh-CN"/>
              </w:rPr>
              <w:t>环保投资</w:t>
            </w:r>
            <w:r>
              <w:rPr>
                <w:rFonts w:hint="eastAsia"/>
                <w:color w:val="auto"/>
              </w:rPr>
              <w:t>31.2万元，占总投资的4.46%，具体环保投资情况见下表。</w:t>
            </w:r>
          </w:p>
          <w:p>
            <w:pPr>
              <w:pStyle w:val="88"/>
              <w:ind w:firstLine="422" w:firstLineChars="200"/>
              <w:jc w:val="center"/>
              <w:rPr>
                <w:rFonts w:hint="eastAsia"/>
                <w:b/>
                <w:bCs/>
                <w:color w:val="auto"/>
                <w:sz w:val="21"/>
                <w:szCs w:val="21"/>
                <w:lang w:val="zh-CN"/>
              </w:rPr>
            </w:pPr>
            <w:r>
              <w:rPr>
                <w:rFonts w:hint="eastAsia"/>
                <w:b/>
                <w:bCs/>
                <w:color w:val="auto"/>
                <w:sz w:val="21"/>
                <w:szCs w:val="21"/>
                <w:lang w:val="zh-CN"/>
              </w:rPr>
              <w:t>表</w:t>
            </w:r>
            <w:r>
              <w:rPr>
                <w:rFonts w:hint="eastAsia"/>
                <w:b/>
                <w:bCs/>
                <w:color w:val="auto"/>
                <w:sz w:val="21"/>
                <w:szCs w:val="21"/>
              </w:rPr>
              <w:t xml:space="preserve">31         </w:t>
            </w:r>
            <w:r>
              <w:rPr>
                <w:rFonts w:hint="eastAsia"/>
                <w:b/>
                <w:bCs/>
                <w:color w:val="auto"/>
                <w:sz w:val="21"/>
                <w:szCs w:val="21"/>
                <w:lang w:val="zh-CN"/>
              </w:rPr>
              <w:t>环保设施及投资估算一览表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837"/>
              <w:gridCol w:w="3011"/>
              <w:gridCol w:w="2501"/>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Align w:val="center"/>
                </w:tcPr>
                <w:p>
                  <w:pPr>
                    <w:widowControl/>
                    <w:jc w:val="center"/>
                    <w:rPr>
                      <w:color w:val="auto"/>
                    </w:rPr>
                  </w:pPr>
                  <w:r>
                    <w:rPr>
                      <w:rFonts w:hint="eastAsia"/>
                      <w:color w:val="auto"/>
                    </w:rPr>
                    <w:t>序号</w:t>
                  </w:r>
                </w:p>
              </w:tc>
              <w:tc>
                <w:tcPr>
                  <w:tcW w:w="489" w:type="pct"/>
                  <w:vAlign w:val="center"/>
                </w:tcPr>
                <w:p>
                  <w:pPr>
                    <w:widowControl/>
                    <w:jc w:val="center"/>
                    <w:rPr>
                      <w:color w:val="auto"/>
                    </w:rPr>
                  </w:pPr>
                  <w:r>
                    <w:rPr>
                      <w:rFonts w:hint="eastAsia"/>
                      <w:color w:val="auto"/>
                    </w:rPr>
                    <w:t>项目</w:t>
                  </w:r>
                </w:p>
              </w:tc>
              <w:tc>
                <w:tcPr>
                  <w:tcW w:w="1760" w:type="pct"/>
                  <w:vAlign w:val="center"/>
                </w:tcPr>
                <w:p>
                  <w:pPr>
                    <w:widowControl/>
                    <w:jc w:val="center"/>
                    <w:rPr>
                      <w:color w:val="auto"/>
                    </w:rPr>
                  </w:pPr>
                  <w:r>
                    <w:rPr>
                      <w:rFonts w:hint="eastAsia"/>
                      <w:color w:val="auto"/>
                    </w:rPr>
                    <w:t>环保设施名称</w:t>
                  </w:r>
                </w:p>
              </w:tc>
              <w:tc>
                <w:tcPr>
                  <w:tcW w:w="1462" w:type="pct"/>
                  <w:vAlign w:val="center"/>
                </w:tcPr>
                <w:p>
                  <w:pPr>
                    <w:widowControl/>
                    <w:jc w:val="center"/>
                    <w:rPr>
                      <w:color w:val="auto"/>
                    </w:rPr>
                  </w:pPr>
                  <w:r>
                    <w:rPr>
                      <w:rFonts w:hint="eastAsia"/>
                      <w:color w:val="auto"/>
                    </w:rPr>
                    <w:t>数量</w:t>
                  </w:r>
                </w:p>
              </w:tc>
              <w:tc>
                <w:tcPr>
                  <w:tcW w:w="862" w:type="pct"/>
                  <w:vAlign w:val="center"/>
                </w:tcPr>
                <w:p>
                  <w:pPr>
                    <w:widowControl/>
                    <w:ind w:left="0" w:leftChars="0" w:right="-220" w:rightChars="-105"/>
                    <w:jc w:val="center"/>
                    <w:rPr>
                      <w:color w:val="auto"/>
                    </w:rPr>
                  </w:pPr>
                  <w:r>
                    <w:rPr>
                      <w:rFonts w:hint="eastAsia"/>
                      <w:color w:val="auto"/>
                    </w:rPr>
                    <w:t>投资额（万元）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26" w:type="pct"/>
                  <w:vAlign w:val="center"/>
                </w:tcPr>
                <w:p>
                  <w:pPr>
                    <w:widowControl/>
                    <w:jc w:val="center"/>
                    <w:rPr>
                      <w:color w:val="auto"/>
                    </w:rPr>
                  </w:pPr>
                  <w:r>
                    <w:rPr>
                      <w:rFonts w:hint="eastAsia"/>
                      <w:color w:val="auto"/>
                    </w:rPr>
                    <w:t>1</w:t>
                  </w:r>
                </w:p>
              </w:tc>
              <w:tc>
                <w:tcPr>
                  <w:tcW w:w="489" w:type="pct"/>
                  <w:vAlign w:val="center"/>
                </w:tcPr>
                <w:p>
                  <w:pPr>
                    <w:widowControl/>
                    <w:jc w:val="center"/>
                    <w:rPr>
                      <w:color w:val="auto"/>
                    </w:rPr>
                  </w:pPr>
                  <w:r>
                    <w:rPr>
                      <w:rFonts w:hint="eastAsia"/>
                      <w:color w:val="auto"/>
                    </w:rPr>
                    <w:t>废气治理</w:t>
                  </w:r>
                </w:p>
              </w:tc>
              <w:tc>
                <w:tcPr>
                  <w:tcW w:w="1760" w:type="pct"/>
                  <w:vAlign w:val="center"/>
                </w:tcPr>
                <w:p>
                  <w:pPr>
                    <w:widowControl/>
                    <w:jc w:val="center"/>
                    <w:rPr>
                      <w:color w:val="auto"/>
                    </w:rPr>
                  </w:pPr>
                  <w:r>
                    <w:rPr>
                      <w:rFonts w:hint="eastAsia"/>
                      <w:color w:val="auto"/>
                    </w:rPr>
                    <w:t>工序工位固定，且进行二次密闭，废气采用集气罩+袋式除尘器+15m高排气筒</w:t>
                  </w:r>
                </w:p>
              </w:tc>
              <w:tc>
                <w:tcPr>
                  <w:tcW w:w="1462" w:type="pct"/>
                  <w:vAlign w:val="center"/>
                </w:tcPr>
                <w:p>
                  <w:pPr>
                    <w:widowControl/>
                    <w:jc w:val="center"/>
                    <w:rPr>
                      <w:color w:val="auto"/>
                    </w:rPr>
                  </w:pPr>
                  <w:r>
                    <w:rPr>
                      <w:rFonts w:hint="eastAsia"/>
                      <w:color w:val="auto"/>
                    </w:rPr>
                    <w:t>1套除尘器、9个集气罩、1套喷干雾、1个排气筒、车间密闭、设施密闭</w:t>
                  </w:r>
                </w:p>
              </w:tc>
              <w:tc>
                <w:tcPr>
                  <w:tcW w:w="862" w:type="pct"/>
                  <w:vAlign w:val="center"/>
                </w:tcPr>
                <w:p>
                  <w:pPr>
                    <w:widowControl/>
                    <w:jc w:val="center"/>
                    <w:rPr>
                      <w:color w:val="auto"/>
                    </w:rPr>
                  </w:pPr>
                  <w:r>
                    <w:rPr>
                      <w:rFonts w:hint="eastAsia"/>
                      <w:color w:val="auto"/>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26" w:type="pct"/>
                  <w:vAlign w:val="center"/>
                </w:tcPr>
                <w:p>
                  <w:pPr>
                    <w:widowControl/>
                    <w:jc w:val="center"/>
                    <w:rPr>
                      <w:color w:val="auto"/>
                    </w:rPr>
                  </w:pPr>
                  <w:r>
                    <w:rPr>
                      <w:rFonts w:hint="eastAsia"/>
                      <w:color w:val="auto"/>
                    </w:rPr>
                    <w:t>2</w:t>
                  </w:r>
                </w:p>
              </w:tc>
              <w:tc>
                <w:tcPr>
                  <w:tcW w:w="489" w:type="pct"/>
                  <w:vAlign w:val="center"/>
                </w:tcPr>
                <w:p>
                  <w:pPr>
                    <w:widowControl/>
                    <w:jc w:val="center"/>
                    <w:rPr>
                      <w:color w:val="auto"/>
                    </w:rPr>
                  </w:pPr>
                  <w:r>
                    <w:rPr>
                      <w:rFonts w:hint="eastAsia"/>
                      <w:color w:val="auto"/>
                    </w:rPr>
                    <w:t>噪声治理</w:t>
                  </w:r>
                </w:p>
              </w:tc>
              <w:tc>
                <w:tcPr>
                  <w:tcW w:w="1760" w:type="pct"/>
                  <w:vAlign w:val="center"/>
                </w:tcPr>
                <w:p>
                  <w:pPr>
                    <w:widowControl/>
                    <w:jc w:val="center"/>
                    <w:rPr>
                      <w:color w:val="auto"/>
                    </w:rPr>
                  </w:pPr>
                  <w:r>
                    <w:rPr>
                      <w:rFonts w:hint="eastAsia"/>
                      <w:color w:val="auto"/>
                    </w:rPr>
                    <w:t>基础减振、密闭厂房</w:t>
                  </w:r>
                </w:p>
              </w:tc>
              <w:tc>
                <w:tcPr>
                  <w:tcW w:w="1462" w:type="pct"/>
                  <w:vAlign w:val="center"/>
                </w:tcPr>
                <w:p>
                  <w:pPr>
                    <w:widowControl/>
                    <w:jc w:val="center"/>
                    <w:rPr>
                      <w:color w:val="auto"/>
                    </w:rPr>
                  </w:pPr>
                  <w:r>
                    <w:rPr>
                      <w:rFonts w:hint="eastAsia"/>
                      <w:color w:val="auto"/>
                    </w:rPr>
                    <w:t>/</w:t>
                  </w:r>
                </w:p>
              </w:tc>
              <w:tc>
                <w:tcPr>
                  <w:tcW w:w="862" w:type="pct"/>
                  <w:vAlign w:val="center"/>
                </w:tcPr>
                <w:p>
                  <w:pPr>
                    <w:widowControl/>
                    <w:jc w:val="center"/>
                    <w:rPr>
                      <w:color w:val="auto"/>
                    </w:rPr>
                  </w:pPr>
                  <w:r>
                    <w:rPr>
                      <w:rFonts w:hint="eastAsia"/>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26" w:type="pct"/>
                  <w:vMerge w:val="restart"/>
                  <w:vAlign w:val="center"/>
                </w:tcPr>
                <w:p>
                  <w:pPr>
                    <w:widowControl/>
                    <w:jc w:val="center"/>
                    <w:rPr>
                      <w:color w:val="auto"/>
                    </w:rPr>
                  </w:pPr>
                  <w:r>
                    <w:rPr>
                      <w:rFonts w:hint="eastAsia"/>
                      <w:color w:val="auto"/>
                    </w:rPr>
                    <w:t>3</w:t>
                  </w:r>
                </w:p>
              </w:tc>
              <w:tc>
                <w:tcPr>
                  <w:tcW w:w="489" w:type="pct"/>
                  <w:vMerge w:val="restart"/>
                  <w:vAlign w:val="center"/>
                </w:tcPr>
                <w:p>
                  <w:pPr>
                    <w:widowControl/>
                    <w:jc w:val="center"/>
                    <w:rPr>
                      <w:color w:val="auto"/>
                    </w:rPr>
                  </w:pPr>
                  <w:r>
                    <w:rPr>
                      <w:rFonts w:hint="eastAsia"/>
                      <w:color w:val="auto"/>
                    </w:rPr>
                    <w:t>固废治理</w:t>
                  </w:r>
                </w:p>
              </w:tc>
              <w:tc>
                <w:tcPr>
                  <w:tcW w:w="1760" w:type="pct"/>
                  <w:vAlign w:val="center"/>
                </w:tcPr>
                <w:p>
                  <w:pPr>
                    <w:widowControl/>
                    <w:jc w:val="center"/>
                    <w:rPr>
                      <w:color w:val="auto"/>
                    </w:rPr>
                  </w:pPr>
                  <w:r>
                    <w:rPr>
                      <w:rFonts w:hint="eastAsia"/>
                      <w:color w:val="auto"/>
                    </w:rPr>
                    <w:t>残次品料</w:t>
                  </w:r>
                </w:p>
              </w:tc>
              <w:tc>
                <w:tcPr>
                  <w:tcW w:w="1462" w:type="pct"/>
                  <w:vMerge w:val="restart"/>
                  <w:vAlign w:val="center"/>
                </w:tcPr>
                <w:p>
                  <w:pPr>
                    <w:widowControl/>
                    <w:jc w:val="center"/>
                    <w:rPr>
                      <w:color w:val="auto"/>
                    </w:rPr>
                  </w:pPr>
                  <w:r>
                    <w:rPr>
                      <w:rFonts w:hint="eastAsia"/>
                      <w:color w:val="auto"/>
                    </w:rPr>
                    <w:t>1座10m2一般固废暂存区域</w:t>
                  </w:r>
                </w:p>
              </w:tc>
              <w:tc>
                <w:tcPr>
                  <w:tcW w:w="862" w:type="pct"/>
                  <w:vMerge w:val="restart"/>
                  <w:vAlign w:val="center"/>
                </w:tcPr>
                <w:p>
                  <w:pPr>
                    <w:widowControl/>
                    <w:jc w:val="center"/>
                    <w:rPr>
                      <w:color w:val="auto"/>
                    </w:rPr>
                  </w:pPr>
                  <w:r>
                    <w:rPr>
                      <w:rFonts w:hint="eastAsia"/>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26" w:type="pct"/>
                  <w:vMerge w:val="continue"/>
                  <w:vAlign w:val="center"/>
                </w:tcPr>
                <w:p>
                  <w:pPr>
                    <w:widowControl/>
                    <w:jc w:val="center"/>
                    <w:rPr>
                      <w:color w:val="auto"/>
                    </w:rPr>
                  </w:pPr>
                </w:p>
              </w:tc>
              <w:tc>
                <w:tcPr>
                  <w:tcW w:w="489" w:type="pct"/>
                  <w:vMerge w:val="continue"/>
                  <w:vAlign w:val="center"/>
                </w:tcPr>
                <w:p>
                  <w:pPr>
                    <w:widowControl/>
                    <w:jc w:val="center"/>
                    <w:rPr>
                      <w:color w:val="auto"/>
                    </w:rPr>
                  </w:pPr>
                </w:p>
              </w:tc>
              <w:tc>
                <w:tcPr>
                  <w:tcW w:w="1760" w:type="pct"/>
                  <w:vAlign w:val="center"/>
                </w:tcPr>
                <w:p>
                  <w:pPr>
                    <w:widowControl/>
                    <w:jc w:val="center"/>
                    <w:rPr>
                      <w:color w:val="auto"/>
                    </w:rPr>
                  </w:pPr>
                  <w:r>
                    <w:rPr>
                      <w:rFonts w:hint="eastAsia"/>
                      <w:color w:val="auto"/>
                    </w:rPr>
                    <w:t>袋式除尘器处理尘</w:t>
                  </w:r>
                </w:p>
              </w:tc>
              <w:tc>
                <w:tcPr>
                  <w:tcW w:w="1462" w:type="pct"/>
                  <w:vMerge w:val="continue"/>
                  <w:vAlign w:val="center"/>
                </w:tcPr>
                <w:p>
                  <w:pPr>
                    <w:widowControl/>
                    <w:jc w:val="center"/>
                    <w:rPr>
                      <w:color w:val="auto"/>
                    </w:rPr>
                  </w:pPr>
                </w:p>
              </w:tc>
              <w:tc>
                <w:tcPr>
                  <w:tcW w:w="862" w:type="pct"/>
                  <w:vMerge w:val="continue"/>
                  <w:vAlign w:val="center"/>
                </w:tcPr>
                <w:p>
                  <w:pPr>
                    <w:widowControl/>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26" w:type="pct"/>
                  <w:vMerge w:val="continue"/>
                  <w:vAlign w:val="center"/>
                </w:tcPr>
                <w:p>
                  <w:pPr>
                    <w:widowControl/>
                    <w:jc w:val="center"/>
                    <w:rPr>
                      <w:color w:val="auto"/>
                    </w:rPr>
                  </w:pPr>
                </w:p>
              </w:tc>
              <w:tc>
                <w:tcPr>
                  <w:tcW w:w="489" w:type="pct"/>
                  <w:vMerge w:val="continue"/>
                  <w:vAlign w:val="center"/>
                </w:tcPr>
                <w:p>
                  <w:pPr>
                    <w:widowControl/>
                    <w:jc w:val="center"/>
                    <w:rPr>
                      <w:color w:val="auto"/>
                    </w:rPr>
                  </w:pPr>
                </w:p>
              </w:tc>
              <w:tc>
                <w:tcPr>
                  <w:tcW w:w="1760" w:type="pct"/>
                  <w:vAlign w:val="center"/>
                </w:tcPr>
                <w:p>
                  <w:pPr>
                    <w:widowControl/>
                    <w:jc w:val="center"/>
                    <w:rPr>
                      <w:color w:val="auto"/>
                    </w:rPr>
                  </w:pPr>
                  <w:r>
                    <w:rPr>
                      <w:rFonts w:hint="eastAsia"/>
                      <w:color w:val="auto"/>
                    </w:rPr>
                    <w:t>生活垃圾</w:t>
                  </w:r>
                </w:p>
              </w:tc>
              <w:tc>
                <w:tcPr>
                  <w:tcW w:w="1462" w:type="pct"/>
                  <w:vAlign w:val="center"/>
                </w:tcPr>
                <w:p>
                  <w:pPr>
                    <w:widowControl/>
                    <w:jc w:val="center"/>
                    <w:rPr>
                      <w:color w:val="auto"/>
                    </w:rPr>
                  </w:pPr>
                  <w:r>
                    <w:rPr>
                      <w:rFonts w:hint="eastAsia"/>
                      <w:color w:val="auto"/>
                    </w:rPr>
                    <w:t>若干垃圾桶等</w:t>
                  </w:r>
                </w:p>
              </w:tc>
              <w:tc>
                <w:tcPr>
                  <w:tcW w:w="862" w:type="pct"/>
                  <w:vAlign w:val="center"/>
                </w:tcPr>
                <w:p>
                  <w:pPr>
                    <w:widowControl/>
                    <w:jc w:val="center"/>
                    <w:rPr>
                      <w:color w:val="auto"/>
                    </w:rPr>
                  </w:pPr>
                  <w:r>
                    <w:rPr>
                      <w:rFonts w:hint="eastAsia"/>
                      <w:color w:val="auto"/>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26" w:type="pct"/>
                  <w:vMerge w:val="continue"/>
                  <w:vAlign w:val="center"/>
                </w:tcPr>
                <w:p>
                  <w:pPr>
                    <w:widowControl/>
                    <w:jc w:val="center"/>
                    <w:rPr>
                      <w:color w:val="auto"/>
                    </w:rPr>
                  </w:pPr>
                </w:p>
              </w:tc>
              <w:tc>
                <w:tcPr>
                  <w:tcW w:w="489" w:type="pct"/>
                  <w:vMerge w:val="continue"/>
                  <w:vAlign w:val="center"/>
                </w:tcPr>
                <w:p>
                  <w:pPr>
                    <w:widowControl/>
                    <w:jc w:val="center"/>
                    <w:rPr>
                      <w:color w:val="auto"/>
                    </w:rPr>
                  </w:pPr>
                </w:p>
              </w:tc>
              <w:tc>
                <w:tcPr>
                  <w:tcW w:w="1760" w:type="pct"/>
                  <w:vAlign w:val="center"/>
                </w:tcPr>
                <w:p>
                  <w:pPr>
                    <w:widowControl/>
                    <w:jc w:val="center"/>
                    <w:rPr>
                      <w:color w:val="auto"/>
                    </w:rPr>
                  </w:pPr>
                  <w:r>
                    <w:rPr>
                      <w:rFonts w:hint="eastAsia"/>
                      <w:color w:val="auto"/>
                    </w:rPr>
                    <w:t>废机油</w:t>
                  </w:r>
                </w:p>
              </w:tc>
              <w:tc>
                <w:tcPr>
                  <w:tcW w:w="1462" w:type="pct"/>
                  <w:vMerge w:val="restart"/>
                  <w:vAlign w:val="center"/>
                </w:tcPr>
                <w:p>
                  <w:pPr>
                    <w:widowControl/>
                    <w:jc w:val="center"/>
                    <w:rPr>
                      <w:color w:val="auto"/>
                    </w:rPr>
                  </w:pPr>
                  <w:r>
                    <w:rPr>
                      <w:rFonts w:hint="eastAsia"/>
                      <w:color w:val="auto"/>
                    </w:rPr>
                    <w:t>一座10m2危废暂存间</w:t>
                  </w:r>
                </w:p>
              </w:tc>
              <w:tc>
                <w:tcPr>
                  <w:tcW w:w="862" w:type="pct"/>
                  <w:vMerge w:val="restart"/>
                  <w:vAlign w:val="center"/>
                </w:tcPr>
                <w:p>
                  <w:pPr>
                    <w:widowControl/>
                    <w:jc w:val="center"/>
                    <w:rPr>
                      <w:color w:val="auto"/>
                    </w:rPr>
                  </w:pPr>
                  <w:r>
                    <w:rPr>
                      <w:rFonts w:hint="eastAsia"/>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26" w:type="pct"/>
                  <w:vMerge w:val="continue"/>
                  <w:vAlign w:val="center"/>
                </w:tcPr>
                <w:p>
                  <w:pPr>
                    <w:widowControl/>
                    <w:jc w:val="center"/>
                    <w:rPr>
                      <w:color w:val="auto"/>
                    </w:rPr>
                  </w:pPr>
                </w:p>
              </w:tc>
              <w:tc>
                <w:tcPr>
                  <w:tcW w:w="489" w:type="pct"/>
                  <w:vMerge w:val="continue"/>
                  <w:vAlign w:val="center"/>
                </w:tcPr>
                <w:p>
                  <w:pPr>
                    <w:widowControl/>
                    <w:jc w:val="center"/>
                    <w:rPr>
                      <w:color w:val="auto"/>
                    </w:rPr>
                  </w:pPr>
                </w:p>
              </w:tc>
              <w:tc>
                <w:tcPr>
                  <w:tcW w:w="1760" w:type="pct"/>
                  <w:vAlign w:val="center"/>
                </w:tcPr>
                <w:p>
                  <w:pPr>
                    <w:widowControl/>
                    <w:jc w:val="center"/>
                    <w:rPr>
                      <w:color w:val="auto"/>
                    </w:rPr>
                  </w:pPr>
                  <w:r>
                    <w:rPr>
                      <w:rFonts w:hint="eastAsia"/>
                      <w:color w:val="auto"/>
                    </w:rPr>
                    <w:t>废含油抹布</w:t>
                  </w:r>
                </w:p>
              </w:tc>
              <w:tc>
                <w:tcPr>
                  <w:tcW w:w="1462" w:type="pct"/>
                  <w:vMerge w:val="continue"/>
                  <w:vAlign w:val="center"/>
                </w:tcPr>
                <w:p>
                  <w:pPr>
                    <w:widowControl/>
                    <w:jc w:val="center"/>
                    <w:rPr>
                      <w:color w:val="auto"/>
                    </w:rPr>
                  </w:pPr>
                </w:p>
              </w:tc>
              <w:tc>
                <w:tcPr>
                  <w:tcW w:w="862" w:type="pct"/>
                  <w:vMerge w:val="continue"/>
                  <w:vAlign w:val="center"/>
                </w:tcPr>
                <w:p>
                  <w:pPr>
                    <w:widowControl/>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26" w:type="pct"/>
                  <w:vMerge w:val="continue"/>
                  <w:vAlign w:val="center"/>
                </w:tcPr>
                <w:p>
                  <w:pPr>
                    <w:widowControl/>
                    <w:jc w:val="center"/>
                    <w:rPr>
                      <w:color w:val="auto"/>
                    </w:rPr>
                  </w:pPr>
                </w:p>
              </w:tc>
              <w:tc>
                <w:tcPr>
                  <w:tcW w:w="489" w:type="pct"/>
                  <w:vMerge w:val="continue"/>
                  <w:vAlign w:val="center"/>
                </w:tcPr>
                <w:p>
                  <w:pPr>
                    <w:widowControl/>
                    <w:jc w:val="center"/>
                    <w:rPr>
                      <w:color w:val="auto"/>
                    </w:rPr>
                  </w:pPr>
                </w:p>
              </w:tc>
              <w:tc>
                <w:tcPr>
                  <w:tcW w:w="1760" w:type="pct"/>
                  <w:vAlign w:val="center"/>
                </w:tcPr>
                <w:p>
                  <w:pPr>
                    <w:widowControl/>
                    <w:jc w:val="center"/>
                    <w:rPr>
                      <w:color w:val="auto"/>
                    </w:rPr>
                  </w:pPr>
                  <w:r>
                    <w:rPr>
                      <w:rFonts w:hint="eastAsia"/>
                      <w:color w:val="auto"/>
                    </w:rPr>
                    <w:t>废油桶</w:t>
                  </w:r>
                </w:p>
              </w:tc>
              <w:tc>
                <w:tcPr>
                  <w:tcW w:w="1462" w:type="pct"/>
                  <w:vMerge w:val="continue"/>
                  <w:vAlign w:val="center"/>
                </w:tcPr>
                <w:p>
                  <w:pPr>
                    <w:widowControl/>
                    <w:jc w:val="center"/>
                    <w:rPr>
                      <w:color w:val="auto"/>
                    </w:rPr>
                  </w:pPr>
                </w:p>
              </w:tc>
              <w:tc>
                <w:tcPr>
                  <w:tcW w:w="862" w:type="pct"/>
                  <w:vMerge w:val="continue"/>
                  <w:vAlign w:val="center"/>
                </w:tcPr>
                <w:p>
                  <w:pPr>
                    <w:widowControl/>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137" w:type="pct"/>
                  <w:gridSpan w:val="4"/>
                  <w:vAlign w:val="center"/>
                </w:tcPr>
                <w:p>
                  <w:pPr>
                    <w:widowControl/>
                    <w:jc w:val="center"/>
                    <w:rPr>
                      <w:color w:val="auto"/>
                    </w:rPr>
                  </w:pPr>
                  <w:r>
                    <w:rPr>
                      <w:rFonts w:hint="eastAsia"/>
                      <w:color w:val="auto"/>
                    </w:rPr>
                    <w:t>合计</w:t>
                  </w:r>
                </w:p>
              </w:tc>
              <w:tc>
                <w:tcPr>
                  <w:tcW w:w="862" w:type="pct"/>
                  <w:vAlign w:val="center"/>
                </w:tcPr>
                <w:p>
                  <w:pPr>
                    <w:widowControl/>
                    <w:jc w:val="center"/>
                    <w:rPr>
                      <w:color w:val="auto"/>
                    </w:rPr>
                  </w:pPr>
                  <w:r>
                    <w:rPr>
                      <w:rFonts w:hint="eastAsia"/>
                      <w:color w:val="auto"/>
                    </w:rPr>
                    <w:t>31.2</w:t>
                  </w:r>
                </w:p>
              </w:tc>
            </w:tr>
          </w:tbl>
          <w:p>
            <w:pPr>
              <w:rPr>
                <w:color w:val="auto"/>
              </w:rPr>
            </w:pPr>
          </w:p>
        </w:tc>
      </w:tr>
    </w:tbl>
    <w:p>
      <w:pPr>
        <w:adjustRightInd w:val="0"/>
        <w:snapToGrid w:val="0"/>
        <w:spacing w:line="360" w:lineRule="auto"/>
        <w:rPr>
          <w:b/>
          <w:color w:val="auto"/>
          <w:kern w:val="0"/>
          <w:sz w:val="28"/>
          <w:szCs w:val="28"/>
        </w:rPr>
        <w:sectPr>
          <w:pgSz w:w="11907" w:h="16840"/>
          <w:pgMar w:top="1701" w:right="1531" w:bottom="2127" w:left="1531" w:header="851" w:footer="851" w:gutter="0"/>
          <w:cols w:space="720" w:num="1"/>
          <w:docGrid w:linePitch="312" w:charSpace="0"/>
        </w:sectPr>
      </w:pPr>
    </w:p>
    <w:p>
      <w:pPr>
        <w:pStyle w:val="19"/>
        <w:ind w:firstLine="600" w:firstLineChars="20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五、</w:t>
      </w:r>
      <w:bookmarkStart w:id="2" w:name="_Hlk54167917"/>
      <w:r>
        <w:rPr>
          <w:rFonts w:ascii="Times New Roman" w:hAnsi="Times New Roman" w:eastAsia="黑体"/>
          <w:snapToGrid w:val="0"/>
          <w:color w:val="auto"/>
          <w:sz w:val="30"/>
          <w:szCs w:val="30"/>
        </w:rPr>
        <w:t>环境保护措施监督检查清单</w:t>
      </w:r>
      <w:bookmarkEnd w:id="2"/>
    </w:p>
    <w:tbl>
      <w:tblPr>
        <w:tblStyle w:val="23"/>
        <w:tblW w:w="88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1471"/>
        <w:gridCol w:w="1427"/>
        <w:gridCol w:w="1678"/>
        <w:gridCol w:w="24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1790" w:type="dxa"/>
            <w:tcBorders>
              <w:tl2br w:val="single" w:color="auto" w:sz="4" w:space="0"/>
            </w:tcBorders>
          </w:tcPr>
          <w:p>
            <w:pPr>
              <w:adjustRightInd w:val="0"/>
              <w:snapToGrid w:val="0"/>
              <w:ind w:firstLine="480" w:firstLineChars="200"/>
              <w:jc w:val="right"/>
              <w:rPr>
                <w:color w:val="auto"/>
                <w:sz w:val="24"/>
              </w:rPr>
            </w:pPr>
            <w:r>
              <w:rPr>
                <w:color w:val="auto"/>
                <w:sz w:val="24"/>
              </w:rPr>
              <w:t>内容</w:t>
            </w:r>
          </w:p>
          <w:p>
            <w:pPr>
              <w:adjustRightInd w:val="0"/>
              <w:snapToGrid w:val="0"/>
              <w:spacing w:before="240" w:beforeLines="100" w:line="0" w:lineRule="atLeast"/>
              <w:jc w:val="left"/>
              <w:rPr>
                <w:color w:val="auto"/>
                <w:sz w:val="24"/>
              </w:rPr>
            </w:pPr>
            <w:r>
              <w:rPr>
                <w:color w:val="auto"/>
                <w:sz w:val="24"/>
              </w:rPr>
              <w:t>要素</w:t>
            </w:r>
          </w:p>
        </w:tc>
        <w:tc>
          <w:tcPr>
            <w:tcW w:w="1471" w:type="dxa"/>
            <w:vAlign w:val="center"/>
          </w:tcPr>
          <w:p>
            <w:pPr>
              <w:adjustRightInd w:val="0"/>
              <w:snapToGrid w:val="0"/>
              <w:jc w:val="center"/>
              <w:rPr>
                <w:color w:val="auto"/>
                <w:sz w:val="24"/>
              </w:rPr>
            </w:pPr>
            <w:r>
              <w:rPr>
                <w:color w:val="auto"/>
                <w:sz w:val="24"/>
              </w:rPr>
              <w:t>排放口(编号、名称)/污染源</w:t>
            </w:r>
          </w:p>
        </w:tc>
        <w:tc>
          <w:tcPr>
            <w:tcW w:w="1427" w:type="dxa"/>
            <w:vAlign w:val="center"/>
          </w:tcPr>
          <w:p>
            <w:pPr>
              <w:adjustRightInd w:val="0"/>
              <w:snapToGrid w:val="0"/>
              <w:jc w:val="center"/>
              <w:rPr>
                <w:color w:val="auto"/>
                <w:sz w:val="24"/>
              </w:rPr>
            </w:pPr>
            <w:r>
              <w:rPr>
                <w:color w:val="auto"/>
                <w:sz w:val="24"/>
              </w:rPr>
              <w:t>污染物项目</w:t>
            </w:r>
          </w:p>
        </w:tc>
        <w:tc>
          <w:tcPr>
            <w:tcW w:w="1678" w:type="dxa"/>
            <w:vAlign w:val="center"/>
          </w:tcPr>
          <w:p>
            <w:pPr>
              <w:adjustRightInd w:val="0"/>
              <w:snapToGrid w:val="0"/>
              <w:jc w:val="center"/>
              <w:rPr>
                <w:color w:val="auto"/>
                <w:sz w:val="24"/>
              </w:rPr>
            </w:pPr>
            <w:r>
              <w:rPr>
                <w:color w:val="auto"/>
                <w:sz w:val="24"/>
              </w:rPr>
              <w:t>环境保护措施</w:t>
            </w:r>
          </w:p>
        </w:tc>
        <w:tc>
          <w:tcPr>
            <w:tcW w:w="2494" w:type="dxa"/>
            <w:vAlign w:val="center"/>
          </w:tcPr>
          <w:p>
            <w:pPr>
              <w:adjustRightInd w:val="0"/>
              <w:snapToGrid w:val="0"/>
              <w:jc w:val="center"/>
              <w:rPr>
                <w:color w:val="auto"/>
                <w:sz w:val="24"/>
              </w:rPr>
            </w:pPr>
            <w:r>
              <w:rPr>
                <w:color w:val="auto"/>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790" w:type="dxa"/>
            <w:vAlign w:val="center"/>
          </w:tcPr>
          <w:p>
            <w:pPr>
              <w:adjustRightInd w:val="0"/>
              <w:snapToGrid w:val="0"/>
              <w:jc w:val="center"/>
              <w:rPr>
                <w:color w:val="auto"/>
                <w:sz w:val="24"/>
              </w:rPr>
            </w:pPr>
            <w:r>
              <w:rPr>
                <w:color w:val="auto"/>
                <w:sz w:val="24"/>
              </w:rPr>
              <w:t>大气环境</w:t>
            </w:r>
          </w:p>
        </w:tc>
        <w:tc>
          <w:tcPr>
            <w:tcW w:w="1471" w:type="dxa"/>
            <w:tcBorders>
              <w:bottom w:val="single" w:color="auto" w:sz="4" w:space="0"/>
            </w:tcBorders>
            <w:vAlign w:val="center"/>
          </w:tcPr>
          <w:p>
            <w:pPr>
              <w:adjustRightInd w:val="0"/>
              <w:snapToGrid w:val="0"/>
              <w:jc w:val="center"/>
              <w:rPr>
                <w:color w:val="auto"/>
                <w:sz w:val="24"/>
              </w:rPr>
            </w:pPr>
            <w:r>
              <w:rPr>
                <w:rFonts w:hint="eastAsia"/>
                <w:color w:val="auto"/>
                <w:sz w:val="24"/>
              </w:rPr>
              <w:t>一期工程</w:t>
            </w:r>
          </w:p>
          <w:p>
            <w:pPr>
              <w:adjustRightInd w:val="0"/>
              <w:snapToGrid w:val="0"/>
              <w:jc w:val="center"/>
              <w:rPr>
                <w:color w:val="auto"/>
                <w:sz w:val="24"/>
              </w:rPr>
            </w:pPr>
            <w:r>
              <w:rPr>
                <w:rFonts w:hint="eastAsia"/>
                <w:color w:val="auto"/>
                <w:sz w:val="24"/>
              </w:rPr>
              <w:t>DA001</w:t>
            </w:r>
          </w:p>
        </w:tc>
        <w:tc>
          <w:tcPr>
            <w:tcW w:w="1427" w:type="dxa"/>
            <w:tcBorders>
              <w:bottom w:val="single" w:color="auto" w:sz="4" w:space="0"/>
            </w:tcBorders>
            <w:vAlign w:val="center"/>
          </w:tcPr>
          <w:p>
            <w:pPr>
              <w:adjustRightInd w:val="0"/>
              <w:snapToGrid w:val="0"/>
              <w:jc w:val="center"/>
              <w:rPr>
                <w:color w:val="auto"/>
                <w:sz w:val="24"/>
              </w:rPr>
            </w:pPr>
            <w:r>
              <w:rPr>
                <w:rFonts w:hint="eastAsia"/>
                <w:color w:val="auto"/>
                <w:sz w:val="24"/>
              </w:rPr>
              <w:t>颗粒物</w:t>
            </w:r>
          </w:p>
        </w:tc>
        <w:tc>
          <w:tcPr>
            <w:tcW w:w="1678" w:type="dxa"/>
            <w:vAlign w:val="center"/>
          </w:tcPr>
          <w:p>
            <w:pPr>
              <w:adjustRightInd w:val="0"/>
              <w:snapToGrid w:val="0"/>
              <w:jc w:val="center"/>
              <w:rPr>
                <w:color w:val="auto"/>
                <w:sz w:val="24"/>
              </w:rPr>
            </w:pPr>
            <w:r>
              <w:rPr>
                <w:rFonts w:hint="eastAsia"/>
                <w:color w:val="auto"/>
                <w:sz w:val="24"/>
              </w:rPr>
              <w:t>工位固定，且进行二次密闭，废气采用集气罩+袋式除尘器+15m高排气筒</w:t>
            </w:r>
          </w:p>
        </w:tc>
        <w:tc>
          <w:tcPr>
            <w:tcW w:w="2494" w:type="dxa"/>
            <w:vAlign w:val="center"/>
          </w:tcPr>
          <w:p>
            <w:pPr>
              <w:adjustRightInd w:val="0"/>
              <w:snapToGrid w:val="0"/>
              <w:jc w:val="center"/>
              <w:rPr>
                <w:color w:val="auto"/>
                <w:sz w:val="24"/>
              </w:rPr>
            </w:pPr>
            <w:r>
              <w:rPr>
                <w:rFonts w:hint="eastAsia"/>
                <w:color w:val="auto"/>
                <w:sz w:val="24"/>
              </w:rPr>
              <w:t>《大气污染物综合排放标准》（GB16297-1996）表2二级标准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790" w:type="dxa"/>
            <w:vAlign w:val="center"/>
          </w:tcPr>
          <w:p>
            <w:pPr>
              <w:adjustRightInd w:val="0"/>
              <w:snapToGrid w:val="0"/>
              <w:jc w:val="center"/>
              <w:rPr>
                <w:color w:val="auto"/>
                <w:sz w:val="24"/>
              </w:rPr>
            </w:pPr>
            <w:r>
              <w:rPr>
                <w:color w:val="auto"/>
                <w:sz w:val="24"/>
              </w:rPr>
              <w:t>地表水环境</w:t>
            </w:r>
          </w:p>
        </w:tc>
        <w:tc>
          <w:tcPr>
            <w:tcW w:w="1471" w:type="dxa"/>
            <w:vAlign w:val="center"/>
          </w:tcPr>
          <w:p>
            <w:pPr>
              <w:adjustRightInd w:val="0"/>
              <w:snapToGrid w:val="0"/>
              <w:jc w:val="center"/>
              <w:rPr>
                <w:color w:val="auto"/>
                <w:sz w:val="24"/>
              </w:rPr>
            </w:pPr>
            <w:r>
              <w:rPr>
                <w:rFonts w:hint="eastAsia"/>
                <w:color w:val="auto"/>
                <w:sz w:val="24"/>
              </w:rPr>
              <w:t>/</w:t>
            </w:r>
          </w:p>
        </w:tc>
        <w:tc>
          <w:tcPr>
            <w:tcW w:w="1427" w:type="dxa"/>
            <w:vAlign w:val="center"/>
          </w:tcPr>
          <w:p>
            <w:pPr>
              <w:adjustRightInd w:val="0"/>
              <w:snapToGrid w:val="0"/>
              <w:jc w:val="center"/>
              <w:rPr>
                <w:color w:val="auto"/>
                <w:sz w:val="24"/>
              </w:rPr>
            </w:pPr>
            <w:r>
              <w:rPr>
                <w:color w:val="auto"/>
                <w:sz w:val="24"/>
              </w:rPr>
              <w:t>pH、COD、悬浮物、BOD</w:t>
            </w:r>
            <w:r>
              <w:rPr>
                <w:color w:val="auto"/>
                <w:sz w:val="24"/>
                <w:vertAlign w:val="subscript"/>
              </w:rPr>
              <w:t>5</w:t>
            </w:r>
            <w:r>
              <w:rPr>
                <w:color w:val="auto"/>
                <w:sz w:val="24"/>
              </w:rPr>
              <w:t>、氨氮</w:t>
            </w:r>
          </w:p>
        </w:tc>
        <w:tc>
          <w:tcPr>
            <w:tcW w:w="1678" w:type="dxa"/>
            <w:vAlign w:val="center"/>
          </w:tcPr>
          <w:p>
            <w:pPr>
              <w:adjustRightInd w:val="0"/>
              <w:snapToGrid w:val="0"/>
              <w:jc w:val="center"/>
              <w:rPr>
                <w:color w:val="auto"/>
                <w:sz w:val="24"/>
              </w:rPr>
            </w:pPr>
            <w:r>
              <w:rPr>
                <w:rFonts w:hint="eastAsia"/>
                <w:color w:val="auto"/>
                <w:sz w:val="24"/>
              </w:rPr>
              <w:t>生活污水经化粪池预处理后，作为绿化用水利用，及周边农户农灌使用</w:t>
            </w:r>
          </w:p>
        </w:tc>
        <w:tc>
          <w:tcPr>
            <w:tcW w:w="2494" w:type="dxa"/>
            <w:vAlign w:val="center"/>
          </w:tcPr>
          <w:p>
            <w:pPr>
              <w:adjustRightInd w:val="0"/>
              <w:snapToGrid w:val="0"/>
              <w:jc w:val="center"/>
              <w:rPr>
                <w:color w:val="auto"/>
                <w:sz w:val="24"/>
              </w:rPr>
            </w:pPr>
            <w:r>
              <w:rPr>
                <w:rFonts w:hint="eastAsia"/>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9" w:hRule="atLeast"/>
          <w:jc w:val="center"/>
        </w:trPr>
        <w:tc>
          <w:tcPr>
            <w:tcW w:w="1790" w:type="dxa"/>
            <w:vAlign w:val="center"/>
          </w:tcPr>
          <w:p>
            <w:pPr>
              <w:adjustRightInd w:val="0"/>
              <w:snapToGrid w:val="0"/>
              <w:jc w:val="center"/>
              <w:rPr>
                <w:color w:val="auto"/>
                <w:sz w:val="24"/>
              </w:rPr>
            </w:pPr>
            <w:r>
              <w:rPr>
                <w:color w:val="auto"/>
                <w:sz w:val="24"/>
              </w:rPr>
              <w:t>声环境</w:t>
            </w:r>
          </w:p>
        </w:tc>
        <w:tc>
          <w:tcPr>
            <w:tcW w:w="1471" w:type="dxa"/>
            <w:vAlign w:val="center"/>
          </w:tcPr>
          <w:p>
            <w:pPr>
              <w:adjustRightInd w:val="0"/>
              <w:snapToGrid w:val="0"/>
              <w:jc w:val="center"/>
              <w:rPr>
                <w:color w:val="auto"/>
                <w:sz w:val="24"/>
              </w:rPr>
            </w:pPr>
            <w:r>
              <w:rPr>
                <w:color w:val="auto"/>
                <w:sz w:val="24"/>
              </w:rPr>
              <w:t>各生产设备运行</w:t>
            </w:r>
          </w:p>
        </w:tc>
        <w:tc>
          <w:tcPr>
            <w:tcW w:w="1427" w:type="dxa"/>
            <w:vAlign w:val="center"/>
          </w:tcPr>
          <w:p>
            <w:pPr>
              <w:adjustRightInd w:val="0"/>
              <w:snapToGrid w:val="0"/>
              <w:jc w:val="center"/>
              <w:rPr>
                <w:color w:val="auto"/>
                <w:sz w:val="24"/>
              </w:rPr>
            </w:pPr>
            <w:r>
              <w:rPr>
                <w:color w:val="auto"/>
                <w:sz w:val="24"/>
              </w:rPr>
              <w:t>噪声</w:t>
            </w:r>
          </w:p>
        </w:tc>
        <w:tc>
          <w:tcPr>
            <w:tcW w:w="1678" w:type="dxa"/>
            <w:vAlign w:val="center"/>
          </w:tcPr>
          <w:p>
            <w:pPr>
              <w:adjustRightInd w:val="0"/>
              <w:snapToGrid w:val="0"/>
              <w:jc w:val="center"/>
              <w:rPr>
                <w:color w:val="auto"/>
                <w:sz w:val="24"/>
              </w:rPr>
            </w:pPr>
            <w:r>
              <w:rPr>
                <w:color w:val="auto"/>
                <w:sz w:val="24"/>
              </w:rPr>
              <w:t>基础减振、密闭厂房等措施</w:t>
            </w:r>
          </w:p>
        </w:tc>
        <w:tc>
          <w:tcPr>
            <w:tcW w:w="2494" w:type="dxa"/>
            <w:vAlign w:val="center"/>
          </w:tcPr>
          <w:p>
            <w:pPr>
              <w:adjustRightInd w:val="0"/>
              <w:snapToGrid w:val="0"/>
              <w:jc w:val="center"/>
              <w:rPr>
                <w:color w:val="auto"/>
                <w:sz w:val="24"/>
              </w:rPr>
            </w:pPr>
            <w:r>
              <w:rPr>
                <w:color w:val="auto"/>
                <w:sz w:val="24"/>
              </w:rPr>
              <w:t>《工业企业厂界环境噪声排放标准》（GB12348-2008）2类标准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790" w:type="dxa"/>
            <w:vAlign w:val="center"/>
          </w:tcPr>
          <w:p>
            <w:pPr>
              <w:adjustRightInd w:val="0"/>
              <w:snapToGrid w:val="0"/>
              <w:jc w:val="center"/>
              <w:rPr>
                <w:color w:val="auto"/>
                <w:sz w:val="24"/>
              </w:rPr>
            </w:pPr>
            <w:r>
              <w:rPr>
                <w:color w:val="auto"/>
                <w:sz w:val="24"/>
              </w:rPr>
              <w:t>电磁辐射</w:t>
            </w:r>
          </w:p>
        </w:tc>
        <w:tc>
          <w:tcPr>
            <w:tcW w:w="1471" w:type="dxa"/>
            <w:vAlign w:val="center"/>
          </w:tcPr>
          <w:p>
            <w:pPr>
              <w:adjustRightInd w:val="0"/>
              <w:snapToGrid w:val="0"/>
              <w:jc w:val="center"/>
              <w:rPr>
                <w:color w:val="auto"/>
                <w:sz w:val="24"/>
              </w:rPr>
            </w:pPr>
            <w:r>
              <w:rPr>
                <w:color w:val="auto"/>
                <w:sz w:val="24"/>
              </w:rPr>
              <w:t>/</w:t>
            </w:r>
          </w:p>
        </w:tc>
        <w:tc>
          <w:tcPr>
            <w:tcW w:w="1427" w:type="dxa"/>
            <w:vAlign w:val="center"/>
          </w:tcPr>
          <w:p>
            <w:pPr>
              <w:adjustRightInd w:val="0"/>
              <w:snapToGrid w:val="0"/>
              <w:jc w:val="center"/>
              <w:rPr>
                <w:color w:val="auto"/>
                <w:sz w:val="24"/>
              </w:rPr>
            </w:pPr>
            <w:r>
              <w:rPr>
                <w:color w:val="auto"/>
                <w:sz w:val="24"/>
              </w:rPr>
              <w:t>/</w:t>
            </w:r>
          </w:p>
        </w:tc>
        <w:tc>
          <w:tcPr>
            <w:tcW w:w="1678" w:type="dxa"/>
            <w:vAlign w:val="center"/>
          </w:tcPr>
          <w:p>
            <w:pPr>
              <w:adjustRightInd w:val="0"/>
              <w:snapToGrid w:val="0"/>
              <w:jc w:val="center"/>
              <w:rPr>
                <w:color w:val="auto"/>
                <w:sz w:val="24"/>
              </w:rPr>
            </w:pPr>
            <w:r>
              <w:rPr>
                <w:color w:val="auto"/>
                <w:sz w:val="24"/>
              </w:rPr>
              <w:t>/</w:t>
            </w:r>
          </w:p>
        </w:tc>
        <w:tc>
          <w:tcPr>
            <w:tcW w:w="2494" w:type="dxa"/>
            <w:vAlign w:val="center"/>
          </w:tcPr>
          <w:p>
            <w:pPr>
              <w:adjustRightInd w:val="0"/>
              <w:snapToGrid w:val="0"/>
              <w:jc w:val="center"/>
              <w:rPr>
                <w:color w:val="auto"/>
                <w:sz w:val="24"/>
              </w:rPr>
            </w:pPr>
            <w:r>
              <w:rPr>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1790" w:type="dxa"/>
            <w:vAlign w:val="center"/>
          </w:tcPr>
          <w:p>
            <w:pPr>
              <w:adjustRightInd w:val="0"/>
              <w:snapToGrid w:val="0"/>
              <w:jc w:val="center"/>
              <w:rPr>
                <w:color w:val="auto"/>
                <w:sz w:val="24"/>
              </w:rPr>
            </w:pPr>
            <w:r>
              <w:rPr>
                <w:color w:val="auto"/>
                <w:sz w:val="24"/>
              </w:rPr>
              <w:t>固体废物</w:t>
            </w:r>
          </w:p>
        </w:tc>
        <w:tc>
          <w:tcPr>
            <w:tcW w:w="7070" w:type="dxa"/>
            <w:gridSpan w:val="4"/>
            <w:vAlign w:val="center"/>
          </w:tcPr>
          <w:p>
            <w:pPr>
              <w:pStyle w:val="88"/>
              <w:rPr>
                <w:color w:val="auto"/>
                <w:szCs w:val="22"/>
              </w:rPr>
            </w:pPr>
            <w:r>
              <w:rPr>
                <w:rFonts w:hint="eastAsia"/>
                <w:color w:val="auto"/>
                <w:szCs w:val="22"/>
              </w:rPr>
              <w:t>①残次品及袋式除尘器处理尘经收集后在一般固废间暂存（10m</w:t>
            </w:r>
            <w:r>
              <w:rPr>
                <w:rFonts w:hint="eastAsia"/>
                <w:color w:val="auto"/>
                <w:szCs w:val="22"/>
                <w:vertAlign w:val="superscript"/>
              </w:rPr>
              <w:t>2</w:t>
            </w:r>
            <w:r>
              <w:rPr>
                <w:rFonts w:hint="eastAsia"/>
                <w:color w:val="auto"/>
                <w:szCs w:val="22"/>
              </w:rPr>
              <w:t>），及时返回生产作为原料利用；</w:t>
            </w:r>
          </w:p>
          <w:p>
            <w:pPr>
              <w:pStyle w:val="88"/>
              <w:rPr>
                <w:color w:val="auto"/>
                <w:szCs w:val="22"/>
              </w:rPr>
            </w:pPr>
            <w:r>
              <w:rPr>
                <w:rFonts w:hint="eastAsia"/>
                <w:color w:val="auto"/>
                <w:szCs w:val="22"/>
              </w:rPr>
              <w:t>②职工办公生活垃圾经若干垃圾桶收集后交由环卫部门统一清运；</w:t>
            </w:r>
          </w:p>
          <w:p>
            <w:pPr>
              <w:pStyle w:val="88"/>
              <w:rPr>
                <w:color w:val="auto"/>
              </w:rPr>
            </w:pPr>
            <w:r>
              <w:rPr>
                <w:rFonts w:hint="eastAsia"/>
                <w:color w:val="auto"/>
                <w:szCs w:val="22"/>
              </w:rPr>
              <w:t>③废机油、废油桶、废含油抹布经分类收集后暂存于危废暂存间（10m</w:t>
            </w:r>
            <w:r>
              <w:rPr>
                <w:rFonts w:hint="eastAsia"/>
                <w:color w:val="auto"/>
                <w:szCs w:val="22"/>
                <w:vertAlign w:val="superscript"/>
              </w:rPr>
              <w:t>2</w:t>
            </w:r>
            <w:r>
              <w:rPr>
                <w:rFonts w:hint="eastAsia"/>
                <w:color w:val="auto"/>
                <w:szCs w:val="22"/>
              </w:rPr>
              <w:t>），定期交由有资质单位处置。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1790" w:type="dxa"/>
            <w:vAlign w:val="center"/>
          </w:tcPr>
          <w:p>
            <w:pPr>
              <w:adjustRightInd w:val="0"/>
              <w:snapToGrid w:val="0"/>
              <w:jc w:val="center"/>
              <w:rPr>
                <w:color w:val="auto"/>
                <w:sz w:val="24"/>
              </w:rPr>
            </w:pPr>
            <w:r>
              <w:rPr>
                <w:color w:val="auto"/>
                <w:sz w:val="24"/>
              </w:rPr>
              <w:t>土壤及地下水</w:t>
            </w:r>
          </w:p>
          <w:p>
            <w:pPr>
              <w:adjustRightInd w:val="0"/>
              <w:snapToGrid w:val="0"/>
              <w:jc w:val="center"/>
              <w:rPr>
                <w:color w:val="auto"/>
                <w:sz w:val="24"/>
              </w:rPr>
            </w:pPr>
            <w:r>
              <w:rPr>
                <w:color w:val="auto"/>
                <w:sz w:val="24"/>
              </w:rPr>
              <w:t>污染防治措施</w:t>
            </w:r>
          </w:p>
        </w:tc>
        <w:tc>
          <w:tcPr>
            <w:tcW w:w="7070" w:type="dxa"/>
            <w:gridSpan w:val="4"/>
            <w:vAlign w:val="center"/>
          </w:tcPr>
          <w:p>
            <w:pPr>
              <w:pStyle w:val="88"/>
              <w:rPr>
                <w:color w:val="auto"/>
              </w:rPr>
            </w:pPr>
            <w:r>
              <w:rPr>
                <w:rFonts w:hint="eastAsia"/>
                <w:color w:val="auto"/>
              </w:rPr>
              <w:t>①土壤：项目属于IV类项目，可不开展土壤环境影响评价分析；</w:t>
            </w:r>
          </w:p>
          <w:p>
            <w:pPr>
              <w:pStyle w:val="88"/>
              <w:rPr>
                <w:color w:val="auto"/>
              </w:rPr>
            </w:pPr>
            <w:r>
              <w:rPr>
                <w:rFonts w:hint="eastAsia"/>
                <w:color w:val="auto"/>
              </w:rPr>
              <w:t>②地下水：项目属于IV类项目，可不开展地下水环境影响评价分析。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790" w:type="dxa"/>
            <w:vAlign w:val="center"/>
          </w:tcPr>
          <w:p>
            <w:pPr>
              <w:adjustRightInd w:val="0"/>
              <w:snapToGrid w:val="0"/>
              <w:jc w:val="center"/>
              <w:rPr>
                <w:color w:val="auto"/>
                <w:sz w:val="24"/>
              </w:rPr>
            </w:pPr>
            <w:r>
              <w:rPr>
                <w:color w:val="auto"/>
                <w:sz w:val="24"/>
              </w:rPr>
              <w:t>生态保护措施</w:t>
            </w:r>
          </w:p>
        </w:tc>
        <w:tc>
          <w:tcPr>
            <w:tcW w:w="7070" w:type="dxa"/>
            <w:gridSpan w:val="4"/>
            <w:vAlign w:val="center"/>
          </w:tcPr>
          <w:p>
            <w:pPr>
              <w:adjustRightInd w:val="0"/>
              <w:snapToGrid w:val="0"/>
              <w:jc w:val="center"/>
              <w:rPr>
                <w:color w:val="auto"/>
                <w:sz w:val="24"/>
              </w:rPr>
            </w:pPr>
            <w:r>
              <w:rPr>
                <w:rFonts w:hint="eastAsia"/>
                <w:color w:val="auto"/>
                <w:sz w:val="24"/>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790" w:type="dxa"/>
            <w:vAlign w:val="center"/>
          </w:tcPr>
          <w:p>
            <w:pPr>
              <w:adjustRightInd w:val="0"/>
              <w:snapToGrid w:val="0"/>
              <w:jc w:val="center"/>
              <w:rPr>
                <w:color w:val="auto"/>
                <w:sz w:val="24"/>
              </w:rPr>
            </w:pPr>
            <w:r>
              <w:rPr>
                <w:color w:val="auto"/>
                <w:sz w:val="24"/>
              </w:rPr>
              <w:t>环境风险</w:t>
            </w:r>
          </w:p>
          <w:p>
            <w:pPr>
              <w:adjustRightInd w:val="0"/>
              <w:snapToGrid w:val="0"/>
              <w:jc w:val="center"/>
              <w:rPr>
                <w:color w:val="auto"/>
                <w:sz w:val="24"/>
              </w:rPr>
            </w:pPr>
            <w:r>
              <w:rPr>
                <w:color w:val="auto"/>
                <w:sz w:val="24"/>
              </w:rPr>
              <w:t>防范措施</w:t>
            </w:r>
          </w:p>
        </w:tc>
        <w:tc>
          <w:tcPr>
            <w:tcW w:w="7070" w:type="dxa"/>
            <w:gridSpan w:val="4"/>
            <w:vAlign w:val="center"/>
          </w:tcPr>
          <w:p>
            <w:pPr>
              <w:adjustRightInd w:val="0"/>
              <w:snapToGrid w:val="0"/>
              <w:jc w:val="center"/>
              <w:rPr>
                <w:color w:val="auto"/>
                <w:sz w:val="24"/>
              </w:rPr>
            </w:pPr>
            <w:r>
              <w:rPr>
                <w:rFonts w:hint="eastAsia"/>
                <w:color w:val="auto"/>
                <w:sz w:val="24"/>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47" w:hRule="atLeast"/>
          <w:jc w:val="center"/>
        </w:trPr>
        <w:tc>
          <w:tcPr>
            <w:tcW w:w="1790" w:type="dxa"/>
            <w:vAlign w:val="center"/>
          </w:tcPr>
          <w:p>
            <w:pPr>
              <w:adjustRightInd w:val="0"/>
              <w:snapToGrid w:val="0"/>
              <w:ind w:firstLine="448" w:firstLineChars="200"/>
              <w:jc w:val="center"/>
              <w:rPr>
                <w:color w:val="auto"/>
                <w:spacing w:val="-8"/>
                <w:sz w:val="24"/>
              </w:rPr>
            </w:pPr>
            <w:r>
              <w:rPr>
                <w:color w:val="auto"/>
                <w:spacing w:val="-8"/>
                <w:sz w:val="24"/>
              </w:rPr>
              <w:t>其他环境</w:t>
            </w:r>
          </w:p>
          <w:p>
            <w:pPr>
              <w:adjustRightInd w:val="0"/>
              <w:snapToGrid w:val="0"/>
              <w:ind w:firstLine="448" w:firstLineChars="200"/>
              <w:jc w:val="center"/>
              <w:rPr>
                <w:color w:val="auto"/>
                <w:spacing w:val="-8"/>
                <w:sz w:val="24"/>
              </w:rPr>
            </w:pPr>
            <w:r>
              <w:rPr>
                <w:color w:val="auto"/>
                <w:spacing w:val="-8"/>
                <w:sz w:val="24"/>
              </w:rPr>
              <w:t>管理要求</w:t>
            </w:r>
          </w:p>
        </w:tc>
        <w:tc>
          <w:tcPr>
            <w:tcW w:w="7070" w:type="dxa"/>
            <w:gridSpan w:val="4"/>
            <w:vAlign w:val="center"/>
          </w:tcPr>
          <w:p>
            <w:pPr>
              <w:adjustRightInd w:val="0"/>
              <w:snapToGrid w:val="0"/>
              <w:spacing w:line="360" w:lineRule="auto"/>
              <w:ind w:firstLine="480" w:firstLineChars="200"/>
              <w:jc w:val="left"/>
              <w:rPr>
                <w:color w:val="auto"/>
                <w:sz w:val="24"/>
                <w:szCs w:val="22"/>
              </w:rPr>
            </w:pPr>
            <w:r>
              <w:rPr>
                <w:rFonts w:hint="eastAsia"/>
                <w:color w:val="auto"/>
                <w:sz w:val="24"/>
                <w:szCs w:val="22"/>
              </w:rPr>
              <w:t>1、排污许可管理要求</w:t>
            </w:r>
          </w:p>
          <w:p>
            <w:pPr>
              <w:adjustRightInd w:val="0"/>
              <w:snapToGrid w:val="0"/>
              <w:spacing w:line="360" w:lineRule="auto"/>
              <w:ind w:firstLine="480" w:firstLineChars="200"/>
              <w:jc w:val="left"/>
              <w:rPr>
                <w:color w:val="auto"/>
                <w:sz w:val="24"/>
                <w:szCs w:val="22"/>
              </w:rPr>
            </w:pPr>
            <w:r>
              <w:rPr>
                <w:rFonts w:hint="eastAsia"/>
                <w:color w:val="auto"/>
                <w:sz w:val="24"/>
                <w:szCs w:val="22"/>
              </w:rPr>
              <w:t>建设单位应当在本项目产生实际污染物排放之前，按照国家排污许可有关管理规定要求，申请排污许可证，不得无证排污或不按证排污。</w:t>
            </w:r>
          </w:p>
          <w:p>
            <w:pPr>
              <w:adjustRightInd w:val="0"/>
              <w:snapToGrid w:val="0"/>
              <w:spacing w:line="360" w:lineRule="auto"/>
              <w:ind w:firstLine="480" w:firstLineChars="200"/>
              <w:jc w:val="left"/>
              <w:rPr>
                <w:color w:val="auto"/>
                <w:sz w:val="24"/>
                <w:szCs w:val="22"/>
              </w:rPr>
            </w:pPr>
            <w:r>
              <w:rPr>
                <w:rFonts w:hint="eastAsia"/>
                <w:color w:val="auto"/>
                <w:sz w:val="24"/>
                <w:szCs w:val="22"/>
              </w:rPr>
              <w:t>2、建设单位应按照《建设项目环境保护管理条例》的要求规范本项目的建设，积极落实建设项目需要配套建设的环境保护设施，必须与主体工程同时设计、同时施工、同时投产使用。落实环境保护设施投资概算，并纳入施工合同。</w:t>
            </w:r>
          </w:p>
          <w:p>
            <w:pPr>
              <w:adjustRightInd w:val="0"/>
              <w:snapToGrid w:val="0"/>
              <w:spacing w:line="360" w:lineRule="auto"/>
              <w:ind w:firstLine="480" w:firstLineChars="200"/>
              <w:jc w:val="left"/>
              <w:rPr>
                <w:color w:val="auto"/>
                <w:sz w:val="24"/>
                <w:szCs w:val="22"/>
              </w:rPr>
            </w:pPr>
            <w:r>
              <w:rPr>
                <w:rFonts w:hint="eastAsia"/>
                <w:color w:val="auto"/>
                <w:sz w:val="24"/>
                <w:szCs w:val="22"/>
              </w:rPr>
              <w:t>3、在项目建成后，建设单位应严格按照《建设项目竣工环境保护验收暂行办法》（原国家环境保护部，国环规环评[2017]4号）的要求，及时开展项目竣工环境保护验收工作。</w:t>
            </w:r>
          </w:p>
          <w:p>
            <w:pPr>
              <w:adjustRightInd w:val="0"/>
              <w:snapToGrid w:val="0"/>
              <w:spacing w:line="360" w:lineRule="auto"/>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pStyle w:val="29"/>
              <w:ind w:firstLine="560"/>
              <w:rPr>
                <w:color w:val="auto"/>
              </w:rPr>
            </w:pPr>
          </w:p>
          <w:p>
            <w:pPr>
              <w:rPr>
                <w:color w:val="auto"/>
              </w:rPr>
            </w:pPr>
          </w:p>
          <w:p>
            <w:pPr>
              <w:pStyle w:val="29"/>
              <w:ind w:firstLine="560"/>
              <w:rPr>
                <w:color w:val="auto"/>
              </w:rPr>
            </w:pPr>
          </w:p>
          <w:p>
            <w:pPr>
              <w:rPr>
                <w:color w:val="auto"/>
              </w:rPr>
            </w:pPr>
          </w:p>
          <w:p>
            <w:pPr>
              <w:pStyle w:val="29"/>
              <w:ind w:firstLine="560"/>
              <w:rPr>
                <w:color w:val="auto"/>
              </w:rPr>
            </w:pPr>
          </w:p>
          <w:p>
            <w:pPr>
              <w:rPr>
                <w:color w:val="auto"/>
              </w:rPr>
            </w:pPr>
          </w:p>
          <w:p>
            <w:pPr>
              <w:pStyle w:val="29"/>
              <w:ind w:firstLine="560"/>
              <w:rPr>
                <w:color w:val="auto"/>
              </w:rPr>
            </w:pPr>
          </w:p>
          <w:p>
            <w:pPr>
              <w:rPr>
                <w:color w:val="auto"/>
              </w:rPr>
            </w:pPr>
          </w:p>
          <w:p>
            <w:pPr>
              <w:pStyle w:val="29"/>
              <w:ind w:firstLine="560"/>
              <w:rPr>
                <w:color w:val="auto"/>
              </w:rPr>
            </w:pPr>
          </w:p>
          <w:p>
            <w:pPr>
              <w:rPr>
                <w:color w:val="auto"/>
              </w:rPr>
            </w:pPr>
          </w:p>
          <w:p>
            <w:pPr>
              <w:rPr>
                <w:color w:val="auto"/>
              </w:rPr>
            </w:pPr>
          </w:p>
        </w:tc>
      </w:tr>
    </w:tbl>
    <w:p>
      <w:pPr>
        <w:pStyle w:val="19"/>
        <w:ind w:firstLine="480" w:firstLineChars="200"/>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r>
        <w:rPr>
          <w:rFonts w:ascii="Times New Roman" w:hAnsi="Times New Roman" w:eastAsia="黑体"/>
          <w:snapToGrid w:val="0"/>
          <w:color w:val="auto"/>
          <w:sz w:val="30"/>
          <w:szCs w:val="30"/>
        </w:rPr>
        <w:t>六、结论</w:t>
      </w:r>
    </w:p>
    <w:tbl>
      <w:tblPr>
        <w:tblStyle w:val="23"/>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pStyle w:val="88"/>
              <w:ind w:firstLine="480" w:firstLineChars="200"/>
              <w:rPr>
                <w:color w:val="auto"/>
                <w:szCs w:val="22"/>
              </w:rPr>
            </w:pPr>
          </w:p>
          <w:p>
            <w:pPr>
              <w:pStyle w:val="88"/>
              <w:ind w:firstLine="480" w:firstLineChars="200"/>
              <w:rPr>
                <w:color w:val="auto"/>
              </w:rPr>
            </w:pPr>
            <w:r>
              <w:rPr>
                <w:rFonts w:hint="eastAsia"/>
                <w:color w:val="auto"/>
                <w:szCs w:val="22"/>
              </w:rPr>
              <w:t>渑池县金泰刚玉有限公司年产10000m³纳米级高强绝热板项目一期工程</w:t>
            </w:r>
            <w:r>
              <w:rPr>
                <w:color w:val="auto"/>
                <w:szCs w:val="22"/>
              </w:rPr>
              <w:t>项目符合国家产业政策和相关规划要求。项目选址和平面布置合理。项目建成后，建设单位在认真落实评价提出的各项污染防治措施的前提下，产生的废气、废水、噪声、固废均能实现达标排放。在认真执行“三同时”制度，落实评价提出的污染物防治措施及建议的前提下，从环境保护的角度分析，本评价认为该项目拟选厂址的建设是可行的。</w:t>
            </w:r>
          </w:p>
        </w:tc>
      </w:tr>
    </w:tbl>
    <w:p>
      <w:pPr>
        <w:rPr>
          <w:color w:val="auto"/>
        </w:rPr>
        <w:sectPr>
          <w:pgSz w:w="11906" w:h="16838"/>
          <w:pgMar w:top="1701" w:right="1531" w:bottom="1701" w:left="1531" w:header="851" w:footer="851" w:gutter="0"/>
          <w:cols w:space="720" w:num="1"/>
          <w:docGrid w:linePitch="312" w:charSpace="0"/>
        </w:sectPr>
      </w:pPr>
    </w:p>
    <w:p>
      <w:pPr>
        <w:pStyle w:val="19"/>
        <w:adjustRightInd w:val="0"/>
        <w:snapToGrid w:val="0"/>
        <w:spacing w:before="0" w:beforeAutospacing="0" w:after="0" w:afterAutospacing="0" w:line="480" w:lineRule="auto"/>
        <w:ind w:firstLine="640" w:firstLineChars="200"/>
        <w:outlineLvl w:val="0"/>
        <w:rPr>
          <w:rFonts w:ascii="Times New Roman" w:hAnsi="Times New Roman" w:eastAsia="黑体"/>
          <w:snapToGrid w:val="0"/>
          <w:color w:val="auto"/>
          <w:sz w:val="32"/>
          <w:szCs w:val="32"/>
        </w:rPr>
      </w:pPr>
      <w:r>
        <w:rPr>
          <w:rFonts w:ascii="Times New Roman" w:hAnsi="Times New Roman" w:eastAsia="黑体"/>
          <w:snapToGrid w:val="0"/>
          <w:color w:val="auto"/>
          <w:sz w:val="32"/>
          <w:szCs w:val="32"/>
        </w:rPr>
        <w:t>附表</w:t>
      </w:r>
    </w:p>
    <w:p>
      <w:pPr>
        <w:pStyle w:val="19"/>
        <w:adjustRightInd w:val="0"/>
        <w:snapToGrid w:val="0"/>
        <w:spacing w:before="0" w:beforeAutospacing="0" w:after="0" w:afterAutospacing="0" w:line="480" w:lineRule="auto"/>
        <w:ind w:firstLine="760" w:firstLineChars="200"/>
        <w:jc w:val="center"/>
        <w:outlineLvl w:val="0"/>
        <w:rPr>
          <w:rFonts w:ascii="Times New Roman" w:hAnsi="Times New Roman" w:eastAsia="方正小标宋_GBK"/>
          <w:snapToGrid w:val="0"/>
          <w:color w:val="auto"/>
          <w:sz w:val="38"/>
          <w:szCs w:val="38"/>
        </w:rPr>
      </w:pPr>
      <w:r>
        <w:rPr>
          <w:rFonts w:ascii="Times New Roman" w:hAnsi="Times New Roman" w:eastAsia="方正小标宋_GBK"/>
          <w:snapToGrid w:val="0"/>
          <w:color w:val="auto"/>
          <w:sz w:val="38"/>
          <w:szCs w:val="38"/>
        </w:rPr>
        <w:t>建设项目污染物排放量汇总表</w:t>
      </w:r>
    </w:p>
    <w:p>
      <w:pPr>
        <w:pStyle w:val="60"/>
        <w:ind w:firstLine="420" w:firstLineChars="200"/>
        <w:jc w:val="right"/>
        <w:rPr>
          <w:snapToGrid w:val="0"/>
          <w:color w:val="auto"/>
        </w:rPr>
      </w:pPr>
      <w:r>
        <w:rPr>
          <w:snapToGrid w:val="0"/>
          <w:color w:val="auto"/>
        </w:rPr>
        <w:t>单位：t/a</w:t>
      </w:r>
    </w:p>
    <w:tbl>
      <w:tblPr>
        <w:tblStyle w:val="23"/>
        <w:tblW w:w="1392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
      <w:tblGrid>
        <w:gridCol w:w="1446"/>
        <w:gridCol w:w="1559"/>
        <w:gridCol w:w="1701"/>
        <w:gridCol w:w="1276"/>
        <w:gridCol w:w="1701"/>
        <w:gridCol w:w="1559"/>
        <w:gridCol w:w="1514"/>
        <w:gridCol w:w="1889"/>
        <w:gridCol w:w="12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c>
          <w:tcPr>
            <w:tcW w:w="1446" w:type="dxa"/>
            <w:tcBorders>
              <w:tl2br w:val="single" w:color="auto" w:sz="4" w:space="0"/>
            </w:tcBorders>
            <w:tcMar>
              <w:left w:w="28" w:type="dxa"/>
              <w:right w:w="28" w:type="dxa"/>
            </w:tcMar>
            <w:vAlign w:val="center"/>
          </w:tcPr>
          <w:p>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项目</w:t>
            </w:r>
          </w:p>
          <w:p>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分类</w:t>
            </w:r>
          </w:p>
        </w:tc>
        <w:tc>
          <w:tcPr>
            <w:tcW w:w="1559" w:type="dxa"/>
            <w:tcMar>
              <w:left w:w="28" w:type="dxa"/>
              <w:right w:w="28" w:type="dxa"/>
            </w:tcMar>
            <w:vAlign w:val="center"/>
          </w:tcPr>
          <w:p>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污染物名称</w:t>
            </w:r>
          </w:p>
        </w:tc>
        <w:tc>
          <w:tcPr>
            <w:tcW w:w="1701" w:type="dxa"/>
            <w:tcMar>
              <w:left w:w="28" w:type="dxa"/>
              <w:right w:w="28" w:type="dxa"/>
            </w:tcMar>
            <w:vAlign w:val="center"/>
          </w:tcPr>
          <w:p>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1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①</w:t>
            </w:r>
            <w:r>
              <w:rPr>
                <w:rFonts w:ascii="Times New Roman" w:eastAsia="黑体"/>
                <w:snapToGrid w:val="0"/>
                <w:color w:val="auto"/>
                <w:spacing w:val="-6"/>
                <w:kern w:val="21"/>
                <w:szCs w:val="21"/>
              </w:rPr>
              <w:fldChar w:fldCharType="end"/>
            </w:r>
          </w:p>
        </w:tc>
        <w:tc>
          <w:tcPr>
            <w:tcW w:w="1276" w:type="dxa"/>
            <w:tcMar>
              <w:left w:w="28" w:type="dxa"/>
              <w:right w:w="28" w:type="dxa"/>
            </w:tcMar>
            <w:vAlign w:val="center"/>
          </w:tcPr>
          <w:p>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许可排放量</w:t>
            </w:r>
          </w:p>
          <w:p>
            <w:pPr>
              <w:pStyle w:val="38"/>
              <w:spacing w:beforeLines="0" w:afterLines="0"/>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2 \* GB3 \* MERGEFORMAT </w:instrText>
            </w:r>
            <w:r>
              <w:rPr>
                <w:rFonts w:ascii="Times New Roman" w:eastAsia="黑体"/>
                <w:snapToGrid w:val="0"/>
                <w:color w:val="auto"/>
                <w:spacing w:val="-6"/>
                <w:kern w:val="21"/>
                <w:szCs w:val="21"/>
              </w:rPr>
              <w:fldChar w:fldCharType="separate"/>
            </w:r>
            <w:r>
              <w:rPr>
                <w:rFonts w:ascii="Times New Roman" w:eastAsia="黑体"/>
                <w:snapToGrid w:val="0"/>
                <w:color w:val="auto"/>
                <w:spacing w:val="-6"/>
                <w:kern w:val="21"/>
                <w:szCs w:val="21"/>
              </w:rPr>
              <w:t>②</w:t>
            </w:r>
            <w:r>
              <w:rPr>
                <w:rFonts w:ascii="Times New Roman" w:eastAsia="黑体"/>
                <w:snapToGrid w:val="0"/>
                <w:color w:val="auto"/>
                <w:spacing w:val="-6"/>
                <w:kern w:val="21"/>
                <w:szCs w:val="21"/>
              </w:rPr>
              <w:fldChar w:fldCharType="end"/>
            </w:r>
          </w:p>
        </w:tc>
        <w:tc>
          <w:tcPr>
            <w:tcW w:w="1701" w:type="dxa"/>
            <w:tcMar>
              <w:left w:w="28" w:type="dxa"/>
              <w:right w:w="28" w:type="dxa"/>
            </w:tcMar>
            <w:vAlign w:val="center"/>
          </w:tcPr>
          <w:p>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在建工程</w:t>
            </w:r>
          </w:p>
          <w:p>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3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③</w:t>
            </w:r>
            <w:r>
              <w:rPr>
                <w:rFonts w:ascii="Times New Roman" w:eastAsia="黑体"/>
                <w:snapToGrid w:val="0"/>
                <w:color w:val="auto"/>
                <w:spacing w:val="-6"/>
                <w:kern w:val="21"/>
                <w:szCs w:val="21"/>
              </w:rPr>
              <w:fldChar w:fldCharType="end"/>
            </w:r>
          </w:p>
        </w:tc>
        <w:tc>
          <w:tcPr>
            <w:tcW w:w="1559" w:type="dxa"/>
            <w:tcMar>
              <w:left w:w="28" w:type="dxa"/>
              <w:right w:w="28" w:type="dxa"/>
            </w:tcMar>
            <w:vAlign w:val="center"/>
          </w:tcPr>
          <w:p>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本项目</w:t>
            </w:r>
          </w:p>
          <w:p>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4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④</w:t>
            </w:r>
            <w:r>
              <w:rPr>
                <w:rFonts w:ascii="Times New Roman" w:eastAsia="黑体"/>
                <w:snapToGrid w:val="0"/>
                <w:color w:val="auto"/>
                <w:spacing w:val="-6"/>
                <w:kern w:val="21"/>
                <w:szCs w:val="21"/>
              </w:rPr>
              <w:fldChar w:fldCharType="end"/>
            </w:r>
          </w:p>
        </w:tc>
        <w:tc>
          <w:tcPr>
            <w:tcW w:w="1514" w:type="dxa"/>
            <w:tcMar>
              <w:left w:w="28" w:type="dxa"/>
              <w:right w:w="28" w:type="dxa"/>
            </w:tcMar>
            <w:vAlign w:val="center"/>
          </w:tcPr>
          <w:p>
            <w:pPr>
              <w:pStyle w:val="38"/>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以新带老削减量</w:t>
            </w:r>
          </w:p>
          <w:p>
            <w:pPr>
              <w:pStyle w:val="38"/>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（新建项目不填）</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5 \* GB3 \* MERGEFORMAT </w:instrText>
            </w:r>
            <w:r>
              <w:rPr>
                <w:rFonts w:ascii="Times New Roman" w:eastAsia="黑体"/>
                <w:snapToGrid w:val="0"/>
                <w:color w:val="auto"/>
                <w:spacing w:val="-16"/>
                <w:kern w:val="21"/>
                <w:szCs w:val="21"/>
              </w:rPr>
              <w:fldChar w:fldCharType="separate"/>
            </w:r>
            <w:r>
              <w:rPr>
                <w:rFonts w:ascii="Times New Roman" w:eastAsia="黑体"/>
                <w:color w:val="auto"/>
                <w:kern w:val="2"/>
                <w:szCs w:val="21"/>
              </w:rPr>
              <w:t>⑤</w:t>
            </w:r>
            <w:r>
              <w:rPr>
                <w:rFonts w:ascii="Times New Roman" w:eastAsia="黑体"/>
                <w:snapToGrid w:val="0"/>
                <w:color w:val="auto"/>
                <w:spacing w:val="-16"/>
                <w:kern w:val="21"/>
                <w:szCs w:val="21"/>
              </w:rPr>
              <w:fldChar w:fldCharType="end"/>
            </w:r>
          </w:p>
        </w:tc>
        <w:tc>
          <w:tcPr>
            <w:tcW w:w="1889" w:type="dxa"/>
            <w:tcMar>
              <w:left w:w="28" w:type="dxa"/>
              <w:right w:w="28" w:type="dxa"/>
            </w:tcMar>
            <w:vAlign w:val="center"/>
          </w:tcPr>
          <w:p>
            <w:pPr>
              <w:pStyle w:val="38"/>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本项目建成后</w:t>
            </w:r>
          </w:p>
          <w:p>
            <w:pPr>
              <w:pStyle w:val="38"/>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全厂排放量（固体废物产生量）</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6 \* GB3 \* MERGEFORMAT </w:instrText>
            </w:r>
            <w:r>
              <w:rPr>
                <w:rFonts w:ascii="Times New Roman" w:eastAsia="黑体"/>
                <w:snapToGrid w:val="0"/>
                <w:color w:val="auto"/>
                <w:spacing w:val="-16"/>
                <w:kern w:val="21"/>
                <w:szCs w:val="21"/>
              </w:rPr>
              <w:fldChar w:fldCharType="separate"/>
            </w:r>
            <w:r>
              <w:rPr>
                <w:rFonts w:ascii="Times New Roman" w:eastAsia="黑体"/>
                <w:color w:val="auto"/>
                <w:kern w:val="2"/>
                <w:szCs w:val="21"/>
              </w:rPr>
              <w:t>⑥</w:t>
            </w:r>
            <w:r>
              <w:rPr>
                <w:rFonts w:ascii="Times New Roman" w:eastAsia="黑体"/>
                <w:snapToGrid w:val="0"/>
                <w:color w:val="auto"/>
                <w:spacing w:val="-16"/>
                <w:kern w:val="21"/>
                <w:szCs w:val="21"/>
              </w:rPr>
              <w:fldChar w:fldCharType="end"/>
            </w:r>
          </w:p>
        </w:tc>
        <w:tc>
          <w:tcPr>
            <w:tcW w:w="1275" w:type="dxa"/>
            <w:tcMar>
              <w:left w:w="28" w:type="dxa"/>
              <w:right w:w="28" w:type="dxa"/>
            </w:tcMar>
            <w:vAlign w:val="center"/>
          </w:tcPr>
          <w:p>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变化量</w:t>
            </w:r>
          </w:p>
          <w:p>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7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⑦</w:t>
            </w:r>
            <w:r>
              <w:rPr>
                <w:rFonts w:ascii="Times New Roman" w:eastAsia="黑体"/>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c>
          <w:tcPr>
            <w:tcW w:w="1446" w:type="dxa"/>
            <w:vAlign w:val="center"/>
          </w:tcPr>
          <w:p>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废气</w:t>
            </w:r>
          </w:p>
        </w:tc>
        <w:tc>
          <w:tcPr>
            <w:tcW w:w="1559" w:type="dxa"/>
            <w:vAlign w:val="center"/>
          </w:tcPr>
          <w:p>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颗粒物</w:t>
            </w:r>
          </w:p>
        </w:tc>
        <w:tc>
          <w:tcPr>
            <w:tcW w:w="1701" w:type="dxa"/>
            <w:vAlign w:val="center"/>
          </w:tcPr>
          <w:p>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9.16t/a</w:t>
            </w:r>
          </w:p>
        </w:tc>
        <w:tc>
          <w:tcPr>
            <w:tcW w:w="1276" w:type="dxa"/>
            <w:vAlign w:val="center"/>
          </w:tcPr>
          <w:p>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vAlign w:val="center"/>
          </w:tcPr>
          <w:p>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3.57t/a</w:t>
            </w:r>
          </w:p>
        </w:tc>
        <w:tc>
          <w:tcPr>
            <w:tcW w:w="1559" w:type="dxa"/>
            <w:vAlign w:val="center"/>
          </w:tcPr>
          <w:p>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0.1587t/a</w:t>
            </w:r>
          </w:p>
        </w:tc>
        <w:tc>
          <w:tcPr>
            <w:tcW w:w="1514" w:type="dxa"/>
            <w:vAlign w:val="center"/>
          </w:tcPr>
          <w:p>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889" w:type="dxa"/>
            <w:vAlign w:val="center"/>
          </w:tcPr>
          <w:p>
            <w:pPr>
              <w:jc w:val="center"/>
              <w:rPr>
                <w:snapToGrid w:val="0"/>
                <w:color w:val="auto"/>
                <w:kern w:val="21"/>
                <w:szCs w:val="21"/>
              </w:rPr>
            </w:pPr>
            <w:r>
              <w:rPr>
                <w:rFonts w:hint="eastAsia"/>
                <w:snapToGrid w:val="0"/>
                <w:color w:val="auto"/>
                <w:kern w:val="21"/>
                <w:szCs w:val="21"/>
              </w:rPr>
              <w:t>12.889t/a</w:t>
            </w:r>
          </w:p>
        </w:tc>
        <w:tc>
          <w:tcPr>
            <w:tcW w:w="1275" w:type="dxa"/>
            <w:vAlign w:val="center"/>
          </w:tcPr>
          <w:p>
            <w:pPr>
              <w:jc w:val="center"/>
              <w:rPr>
                <w:snapToGrid w:val="0"/>
                <w:color w:val="auto"/>
                <w:kern w:val="21"/>
                <w:szCs w:val="21"/>
              </w:rPr>
            </w:pPr>
            <w:r>
              <w:rPr>
                <w:rFonts w:hint="eastAsia"/>
                <w:snapToGrid w:val="0"/>
                <w:color w:val="auto"/>
                <w:kern w:val="21"/>
                <w:szCs w:val="21"/>
              </w:rPr>
              <w:t>+0.1587t/a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c>
          <w:tcPr>
            <w:tcW w:w="1446" w:type="dxa"/>
            <w:vAlign w:val="center"/>
          </w:tcPr>
          <w:p>
            <w:pPr>
              <w:pStyle w:val="38"/>
              <w:spacing w:beforeLines="0" w:afterLines="0" w:line="240" w:lineRule="auto"/>
              <w:rPr>
                <w:rFonts w:ascii="Times New Roman"/>
                <w:snapToGrid w:val="0"/>
                <w:color w:val="auto"/>
                <w:kern w:val="21"/>
                <w:szCs w:val="21"/>
              </w:rPr>
            </w:pPr>
          </w:p>
        </w:tc>
        <w:tc>
          <w:tcPr>
            <w:tcW w:w="1559" w:type="dxa"/>
            <w:vAlign w:val="center"/>
          </w:tcPr>
          <w:p>
            <w:pPr>
              <w:pStyle w:val="38"/>
              <w:spacing w:beforeLines="0" w:afterLines="0" w:line="240" w:lineRule="auto"/>
              <w:rPr>
                <w:rFonts w:ascii="Times New Roman"/>
                <w:snapToGrid w:val="0"/>
                <w:color w:val="auto"/>
                <w:kern w:val="21"/>
                <w:szCs w:val="21"/>
              </w:rPr>
            </w:pPr>
            <w:r>
              <w:rPr>
                <w:rFonts w:hint="eastAsia"/>
                <w:color w:val="auto"/>
                <w:szCs w:val="21"/>
              </w:rPr>
              <w:t>SO</w:t>
            </w:r>
            <w:r>
              <w:rPr>
                <w:rFonts w:hint="eastAsia"/>
                <w:color w:val="auto"/>
                <w:szCs w:val="21"/>
                <w:vertAlign w:val="subscript"/>
              </w:rPr>
              <w:t>2</w:t>
            </w:r>
          </w:p>
        </w:tc>
        <w:tc>
          <w:tcPr>
            <w:tcW w:w="1701" w:type="dxa"/>
            <w:vAlign w:val="center"/>
          </w:tcPr>
          <w:p>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9.02</w:t>
            </w:r>
          </w:p>
        </w:tc>
        <w:tc>
          <w:tcPr>
            <w:tcW w:w="1276" w:type="dxa"/>
            <w:vAlign w:val="center"/>
          </w:tcPr>
          <w:p>
            <w:pPr>
              <w:pStyle w:val="38"/>
              <w:spacing w:beforeLines="0" w:afterLines="0" w:line="240" w:lineRule="auto"/>
              <w:rPr>
                <w:rFonts w:ascii="Times New Roman"/>
                <w:snapToGrid w:val="0"/>
                <w:color w:val="auto"/>
                <w:kern w:val="21"/>
                <w:szCs w:val="21"/>
              </w:rPr>
            </w:pPr>
          </w:p>
        </w:tc>
        <w:tc>
          <w:tcPr>
            <w:tcW w:w="1701" w:type="dxa"/>
            <w:vAlign w:val="center"/>
          </w:tcPr>
          <w:p>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10.43</w:t>
            </w:r>
          </w:p>
        </w:tc>
        <w:tc>
          <w:tcPr>
            <w:tcW w:w="1559" w:type="dxa"/>
            <w:vAlign w:val="center"/>
          </w:tcPr>
          <w:p>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14" w:type="dxa"/>
            <w:vAlign w:val="center"/>
          </w:tcPr>
          <w:p>
            <w:pPr>
              <w:pStyle w:val="38"/>
              <w:spacing w:beforeLines="0" w:afterLines="0" w:line="240" w:lineRule="auto"/>
              <w:rPr>
                <w:rFonts w:ascii="Times New Roman"/>
                <w:snapToGrid w:val="0"/>
                <w:color w:val="auto"/>
                <w:kern w:val="21"/>
                <w:szCs w:val="21"/>
              </w:rPr>
            </w:pPr>
          </w:p>
        </w:tc>
        <w:tc>
          <w:tcPr>
            <w:tcW w:w="1889" w:type="dxa"/>
            <w:vAlign w:val="center"/>
          </w:tcPr>
          <w:p>
            <w:pPr>
              <w:jc w:val="center"/>
              <w:rPr>
                <w:snapToGrid w:val="0"/>
                <w:color w:val="auto"/>
                <w:kern w:val="21"/>
                <w:szCs w:val="21"/>
              </w:rPr>
            </w:pPr>
            <w:r>
              <w:rPr>
                <w:rFonts w:hint="eastAsia"/>
                <w:snapToGrid w:val="0"/>
                <w:color w:val="auto"/>
                <w:kern w:val="21"/>
                <w:szCs w:val="21"/>
              </w:rPr>
              <w:t>19.45</w:t>
            </w:r>
          </w:p>
        </w:tc>
        <w:tc>
          <w:tcPr>
            <w:tcW w:w="1275" w:type="dxa"/>
            <w:vAlign w:val="center"/>
          </w:tcPr>
          <w:p>
            <w:pPr>
              <w:jc w:val="center"/>
              <w:rPr>
                <w:snapToGrid w:val="0"/>
                <w:color w:val="auto"/>
                <w:kern w:val="21"/>
                <w:szCs w:val="21"/>
              </w:rPr>
            </w:pPr>
            <w:r>
              <w:rPr>
                <w:rFonts w:hint="eastAsia"/>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c>
          <w:tcPr>
            <w:tcW w:w="1446" w:type="dxa"/>
            <w:vAlign w:val="center"/>
          </w:tcPr>
          <w:p>
            <w:pPr>
              <w:pStyle w:val="38"/>
              <w:spacing w:beforeLines="0" w:afterLines="0" w:line="240" w:lineRule="auto"/>
              <w:rPr>
                <w:rFonts w:ascii="Times New Roman"/>
                <w:snapToGrid w:val="0"/>
                <w:color w:val="auto"/>
                <w:kern w:val="21"/>
                <w:szCs w:val="21"/>
              </w:rPr>
            </w:pPr>
          </w:p>
        </w:tc>
        <w:tc>
          <w:tcPr>
            <w:tcW w:w="1559" w:type="dxa"/>
            <w:vAlign w:val="center"/>
          </w:tcPr>
          <w:p>
            <w:pPr>
              <w:pStyle w:val="38"/>
              <w:spacing w:beforeLines="0" w:afterLines="0" w:line="240" w:lineRule="auto"/>
              <w:rPr>
                <w:rFonts w:ascii="Times New Roman"/>
                <w:snapToGrid w:val="0"/>
                <w:color w:val="auto"/>
                <w:kern w:val="21"/>
                <w:szCs w:val="21"/>
              </w:rPr>
            </w:pPr>
            <w:r>
              <w:rPr>
                <w:rFonts w:hint="eastAsia"/>
                <w:color w:val="auto"/>
                <w:szCs w:val="21"/>
              </w:rPr>
              <w:t>NO</w:t>
            </w:r>
            <w:r>
              <w:rPr>
                <w:rFonts w:hint="eastAsia"/>
                <w:color w:val="auto"/>
                <w:szCs w:val="21"/>
                <w:vertAlign w:val="subscript"/>
              </w:rPr>
              <w:t>X</w:t>
            </w:r>
          </w:p>
        </w:tc>
        <w:tc>
          <w:tcPr>
            <w:tcW w:w="1701" w:type="dxa"/>
            <w:vAlign w:val="center"/>
          </w:tcPr>
          <w:p>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16.99</w:t>
            </w:r>
          </w:p>
        </w:tc>
        <w:tc>
          <w:tcPr>
            <w:tcW w:w="1276" w:type="dxa"/>
            <w:vAlign w:val="center"/>
          </w:tcPr>
          <w:p>
            <w:pPr>
              <w:pStyle w:val="38"/>
              <w:spacing w:beforeLines="0" w:afterLines="0" w:line="240" w:lineRule="auto"/>
              <w:rPr>
                <w:rFonts w:ascii="Times New Roman"/>
                <w:snapToGrid w:val="0"/>
                <w:color w:val="auto"/>
                <w:kern w:val="21"/>
                <w:szCs w:val="21"/>
              </w:rPr>
            </w:pPr>
          </w:p>
        </w:tc>
        <w:tc>
          <w:tcPr>
            <w:tcW w:w="1701" w:type="dxa"/>
            <w:vAlign w:val="center"/>
          </w:tcPr>
          <w:p>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15.87</w:t>
            </w:r>
          </w:p>
        </w:tc>
        <w:tc>
          <w:tcPr>
            <w:tcW w:w="1559" w:type="dxa"/>
            <w:vAlign w:val="center"/>
          </w:tcPr>
          <w:p>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14" w:type="dxa"/>
            <w:vAlign w:val="center"/>
          </w:tcPr>
          <w:p>
            <w:pPr>
              <w:pStyle w:val="38"/>
              <w:spacing w:beforeLines="0" w:afterLines="0" w:line="240" w:lineRule="auto"/>
              <w:rPr>
                <w:rFonts w:ascii="Times New Roman"/>
                <w:snapToGrid w:val="0"/>
                <w:color w:val="auto"/>
                <w:kern w:val="21"/>
                <w:szCs w:val="21"/>
              </w:rPr>
            </w:pPr>
          </w:p>
        </w:tc>
        <w:tc>
          <w:tcPr>
            <w:tcW w:w="1889" w:type="dxa"/>
            <w:vAlign w:val="center"/>
          </w:tcPr>
          <w:p>
            <w:pPr>
              <w:jc w:val="center"/>
              <w:rPr>
                <w:snapToGrid w:val="0"/>
                <w:color w:val="auto"/>
                <w:kern w:val="21"/>
                <w:szCs w:val="21"/>
              </w:rPr>
            </w:pPr>
            <w:r>
              <w:rPr>
                <w:rFonts w:hint="eastAsia"/>
                <w:snapToGrid w:val="0"/>
                <w:color w:val="auto"/>
                <w:kern w:val="21"/>
                <w:szCs w:val="21"/>
              </w:rPr>
              <w:t>32.86</w:t>
            </w:r>
          </w:p>
        </w:tc>
        <w:tc>
          <w:tcPr>
            <w:tcW w:w="1275" w:type="dxa"/>
            <w:vAlign w:val="center"/>
          </w:tcPr>
          <w:p>
            <w:pPr>
              <w:jc w:val="center"/>
              <w:rPr>
                <w:snapToGrid w:val="0"/>
                <w:color w:val="auto"/>
                <w:kern w:val="21"/>
                <w:szCs w:val="21"/>
              </w:rPr>
            </w:pPr>
            <w:r>
              <w:rPr>
                <w:rFonts w:hint="eastAsia"/>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c>
          <w:tcPr>
            <w:tcW w:w="1446" w:type="dxa"/>
            <w:vMerge w:val="restart"/>
            <w:vAlign w:val="center"/>
          </w:tcPr>
          <w:p>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废水</w:t>
            </w:r>
          </w:p>
        </w:tc>
        <w:tc>
          <w:tcPr>
            <w:tcW w:w="1559" w:type="dxa"/>
            <w:vAlign w:val="center"/>
          </w:tcPr>
          <w:p>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COD</w:t>
            </w:r>
          </w:p>
        </w:tc>
        <w:tc>
          <w:tcPr>
            <w:tcW w:w="1701" w:type="dxa"/>
            <w:vAlign w:val="center"/>
          </w:tcPr>
          <w:p>
            <w:pPr>
              <w:jc w:val="center"/>
              <w:rPr>
                <w:snapToGrid w:val="0"/>
                <w:color w:val="auto"/>
                <w:kern w:val="21"/>
                <w:szCs w:val="21"/>
              </w:rPr>
            </w:pPr>
            <w:r>
              <w:rPr>
                <w:rFonts w:hint="eastAsia"/>
                <w:snapToGrid w:val="0"/>
                <w:color w:val="auto"/>
                <w:kern w:val="21"/>
                <w:szCs w:val="21"/>
              </w:rPr>
              <w:t>0</w:t>
            </w:r>
          </w:p>
        </w:tc>
        <w:tc>
          <w:tcPr>
            <w:tcW w:w="1276" w:type="dxa"/>
            <w:vAlign w:val="center"/>
          </w:tcPr>
          <w:p>
            <w:pPr>
              <w:pStyle w:val="38"/>
              <w:spacing w:beforeLines="0" w:afterLines="0" w:line="240" w:lineRule="auto"/>
              <w:rPr>
                <w:rFonts w:ascii="Times New Roman"/>
                <w:snapToGrid w:val="0"/>
                <w:color w:val="auto"/>
                <w:kern w:val="21"/>
                <w:szCs w:val="21"/>
              </w:rPr>
            </w:pPr>
          </w:p>
        </w:tc>
        <w:tc>
          <w:tcPr>
            <w:tcW w:w="1701" w:type="dxa"/>
            <w:vAlign w:val="center"/>
          </w:tcPr>
          <w:p>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14" w:type="dxa"/>
            <w:vAlign w:val="center"/>
          </w:tcPr>
          <w:p>
            <w:pPr>
              <w:jc w:val="center"/>
              <w:rPr>
                <w:snapToGrid w:val="0"/>
                <w:color w:val="auto"/>
                <w:kern w:val="21"/>
                <w:szCs w:val="21"/>
              </w:rPr>
            </w:pPr>
          </w:p>
        </w:tc>
        <w:tc>
          <w:tcPr>
            <w:tcW w:w="1889" w:type="dxa"/>
            <w:vAlign w:val="center"/>
          </w:tcPr>
          <w:p>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275" w:type="dxa"/>
            <w:vAlign w:val="center"/>
          </w:tcPr>
          <w:p>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c>
          <w:tcPr>
            <w:tcW w:w="1446" w:type="dxa"/>
            <w:vMerge w:val="continue"/>
            <w:vAlign w:val="center"/>
          </w:tcPr>
          <w:p>
            <w:pPr>
              <w:pStyle w:val="38"/>
              <w:spacing w:beforeLines="0" w:afterLines="0" w:line="240" w:lineRule="auto"/>
              <w:rPr>
                <w:rFonts w:ascii="Times New Roman"/>
                <w:snapToGrid w:val="0"/>
                <w:color w:val="auto"/>
                <w:kern w:val="21"/>
                <w:szCs w:val="21"/>
              </w:rPr>
            </w:pPr>
          </w:p>
        </w:tc>
        <w:tc>
          <w:tcPr>
            <w:tcW w:w="1559" w:type="dxa"/>
            <w:vAlign w:val="center"/>
          </w:tcPr>
          <w:p>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NH</w:t>
            </w:r>
            <w:r>
              <w:rPr>
                <w:rFonts w:ascii="Times New Roman"/>
                <w:snapToGrid w:val="0"/>
                <w:color w:val="auto"/>
                <w:kern w:val="21"/>
                <w:szCs w:val="21"/>
                <w:vertAlign w:val="subscript"/>
              </w:rPr>
              <w:t>3</w:t>
            </w:r>
            <w:r>
              <w:rPr>
                <w:rFonts w:ascii="Times New Roman"/>
                <w:snapToGrid w:val="0"/>
                <w:color w:val="auto"/>
                <w:kern w:val="21"/>
                <w:szCs w:val="21"/>
              </w:rPr>
              <w:t>-N</w:t>
            </w:r>
          </w:p>
        </w:tc>
        <w:tc>
          <w:tcPr>
            <w:tcW w:w="1701" w:type="dxa"/>
            <w:vAlign w:val="center"/>
          </w:tcPr>
          <w:p>
            <w:pPr>
              <w:jc w:val="center"/>
              <w:rPr>
                <w:snapToGrid w:val="0"/>
                <w:color w:val="auto"/>
                <w:kern w:val="21"/>
                <w:szCs w:val="21"/>
              </w:rPr>
            </w:pPr>
            <w:r>
              <w:rPr>
                <w:rFonts w:hint="eastAsia"/>
                <w:snapToGrid w:val="0"/>
                <w:color w:val="auto"/>
                <w:kern w:val="21"/>
                <w:szCs w:val="21"/>
              </w:rPr>
              <w:t>0</w:t>
            </w:r>
          </w:p>
        </w:tc>
        <w:tc>
          <w:tcPr>
            <w:tcW w:w="1276" w:type="dxa"/>
            <w:vAlign w:val="center"/>
          </w:tcPr>
          <w:p>
            <w:pPr>
              <w:pStyle w:val="38"/>
              <w:spacing w:beforeLines="0" w:afterLines="0" w:line="240" w:lineRule="auto"/>
              <w:rPr>
                <w:rFonts w:ascii="Times New Roman"/>
                <w:snapToGrid w:val="0"/>
                <w:color w:val="auto"/>
                <w:kern w:val="21"/>
                <w:szCs w:val="21"/>
              </w:rPr>
            </w:pPr>
          </w:p>
        </w:tc>
        <w:tc>
          <w:tcPr>
            <w:tcW w:w="1701" w:type="dxa"/>
            <w:vAlign w:val="center"/>
          </w:tcPr>
          <w:p>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14" w:type="dxa"/>
            <w:vAlign w:val="center"/>
          </w:tcPr>
          <w:p>
            <w:pPr>
              <w:jc w:val="center"/>
              <w:rPr>
                <w:snapToGrid w:val="0"/>
                <w:color w:val="auto"/>
                <w:kern w:val="21"/>
                <w:szCs w:val="21"/>
              </w:rPr>
            </w:pPr>
          </w:p>
        </w:tc>
        <w:tc>
          <w:tcPr>
            <w:tcW w:w="1889" w:type="dxa"/>
            <w:vAlign w:val="center"/>
          </w:tcPr>
          <w:p>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275" w:type="dxa"/>
            <w:vAlign w:val="center"/>
          </w:tcPr>
          <w:p>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c>
          <w:tcPr>
            <w:tcW w:w="1446" w:type="dxa"/>
            <w:vMerge w:val="restart"/>
            <w:vAlign w:val="center"/>
          </w:tcPr>
          <w:p>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一般工业</w:t>
            </w:r>
          </w:p>
          <w:p>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固体废物</w:t>
            </w:r>
          </w:p>
        </w:tc>
        <w:tc>
          <w:tcPr>
            <w:tcW w:w="1559" w:type="dxa"/>
            <w:vAlign w:val="center"/>
          </w:tcPr>
          <w:p>
            <w:pPr>
              <w:jc w:val="center"/>
              <w:rPr>
                <w:color w:val="auto"/>
              </w:rPr>
            </w:pPr>
            <w:r>
              <w:rPr>
                <w:rFonts w:hint="eastAsia"/>
                <w:color w:val="auto"/>
              </w:rPr>
              <w:t>残次品</w:t>
            </w:r>
          </w:p>
        </w:tc>
        <w:tc>
          <w:tcPr>
            <w:tcW w:w="1701" w:type="dxa"/>
            <w:vAlign w:val="center"/>
          </w:tcPr>
          <w:p>
            <w:pPr>
              <w:jc w:val="center"/>
              <w:rPr>
                <w:snapToGrid w:val="0"/>
                <w:color w:val="auto"/>
                <w:kern w:val="21"/>
                <w:szCs w:val="21"/>
              </w:rPr>
            </w:pPr>
            <w:r>
              <w:rPr>
                <w:snapToGrid w:val="0"/>
                <w:color w:val="auto"/>
                <w:kern w:val="21"/>
                <w:szCs w:val="21"/>
              </w:rPr>
              <w:t>/</w:t>
            </w:r>
          </w:p>
        </w:tc>
        <w:tc>
          <w:tcPr>
            <w:tcW w:w="1276" w:type="dxa"/>
            <w:vAlign w:val="center"/>
          </w:tcPr>
          <w:p>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vAlign w:val="center"/>
          </w:tcPr>
          <w:p>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jc w:val="center"/>
              <w:rPr>
                <w:color w:val="auto"/>
              </w:rPr>
            </w:pPr>
            <w:r>
              <w:rPr>
                <w:rFonts w:hint="eastAsia"/>
                <w:color w:val="auto"/>
              </w:rPr>
              <w:t>1.8982</w:t>
            </w:r>
            <w:r>
              <w:rPr>
                <w:color w:val="auto"/>
              </w:rPr>
              <w:t>t/a</w:t>
            </w:r>
          </w:p>
        </w:tc>
        <w:tc>
          <w:tcPr>
            <w:tcW w:w="1514" w:type="dxa"/>
            <w:vAlign w:val="center"/>
          </w:tcPr>
          <w:p>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889" w:type="dxa"/>
            <w:vAlign w:val="center"/>
          </w:tcPr>
          <w:p>
            <w:pPr>
              <w:jc w:val="center"/>
              <w:rPr>
                <w:color w:val="auto"/>
              </w:rPr>
            </w:pPr>
            <w:r>
              <w:rPr>
                <w:rFonts w:hint="eastAsia"/>
                <w:color w:val="auto"/>
              </w:rPr>
              <w:t>1.8982</w:t>
            </w:r>
            <w:r>
              <w:rPr>
                <w:color w:val="auto"/>
              </w:rPr>
              <w:t>t/a</w:t>
            </w:r>
          </w:p>
        </w:tc>
        <w:tc>
          <w:tcPr>
            <w:tcW w:w="1275" w:type="dxa"/>
            <w:vAlign w:val="center"/>
          </w:tcPr>
          <w:p>
            <w:pPr>
              <w:jc w:val="center"/>
              <w:rPr>
                <w:color w:val="auto"/>
              </w:rPr>
            </w:pPr>
            <w:r>
              <w:rPr>
                <w:rFonts w:hint="eastAsia"/>
                <w:color w:val="auto"/>
              </w:rPr>
              <w:t>＋1.8982</w:t>
            </w:r>
            <w:r>
              <w:rPr>
                <w:color w:val="auto"/>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c>
          <w:tcPr>
            <w:tcW w:w="1446" w:type="dxa"/>
            <w:vMerge w:val="continue"/>
            <w:vAlign w:val="center"/>
          </w:tcPr>
          <w:p>
            <w:pPr>
              <w:pStyle w:val="38"/>
              <w:spacing w:beforeLines="0" w:afterLines="0" w:line="240" w:lineRule="auto"/>
              <w:rPr>
                <w:rFonts w:ascii="Times New Roman"/>
                <w:snapToGrid w:val="0"/>
                <w:color w:val="auto"/>
                <w:kern w:val="21"/>
                <w:szCs w:val="21"/>
              </w:rPr>
            </w:pPr>
          </w:p>
        </w:tc>
        <w:tc>
          <w:tcPr>
            <w:tcW w:w="1559" w:type="dxa"/>
            <w:vAlign w:val="center"/>
          </w:tcPr>
          <w:p>
            <w:pPr>
              <w:jc w:val="center"/>
              <w:rPr>
                <w:color w:val="auto"/>
              </w:rPr>
            </w:pPr>
            <w:r>
              <w:rPr>
                <w:rFonts w:hint="eastAsia"/>
                <w:color w:val="auto"/>
              </w:rPr>
              <w:t>生活垃圾</w:t>
            </w:r>
          </w:p>
        </w:tc>
        <w:tc>
          <w:tcPr>
            <w:tcW w:w="1701" w:type="dxa"/>
            <w:vAlign w:val="center"/>
          </w:tcPr>
          <w:p>
            <w:pPr>
              <w:jc w:val="center"/>
              <w:rPr>
                <w:snapToGrid w:val="0"/>
                <w:color w:val="auto"/>
                <w:kern w:val="21"/>
                <w:szCs w:val="21"/>
              </w:rPr>
            </w:pPr>
            <w:r>
              <w:rPr>
                <w:snapToGrid w:val="0"/>
                <w:color w:val="auto"/>
                <w:kern w:val="21"/>
                <w:szCs w:val="21"/>
              </w:rPr>
              <w:t>/</w:t>
            </w:r>
          </w:p>
        </w:tc>
        <w:tc>
          <w:tcPr>
            <w:tcW w:w="1276" w:type="dxa"/>
            <w:vAlign w:val="center"/>
          </w:tcPr>
          <w:p>
            <w:pPr>
              <w:jc w:val="center"/>
              <w:rPr>
                <w:snapToGrid w:val="0"/>
                <w:color w:val="auto"/>
                <w:kern w:val="21"/>
                <w:szCs w:val="21"/>
              </w:rPr>
            </w:pPr>
            <w:r>
              <w:rPr>
                <w:snapToGrid w:val="0"/>
                <w:color w:val="auto"/>
                <w:kern w:val="21"/>
                <w:szCs w:val="21"/>
              </w:rPr>
              <w:t>/</w:t>
            </w:r>
          </w:p>
        </w:tc>
        <w:tc>
          <w:tcPr>
            <w:tcW w:w="1701" w:type="dxa"/>
            <w:vAlign w:val="center"/>
          </w:tcPr>
          <w:p>
            <w:pPr>
              <w:jc w:val="center"/>
              <w:rPr>
                <w:snapToGrid w:val="0"/>
                <w:color w:val="auto"/>
                <w:kern w:val="21"/>
                <w:szCs w:val="21"/>
              </w:rPr>
            </w:pPr>
            <w:r>
              <w:rPr>
                <w:snapToGrid w:val="0"/>
                <w:color w:val="auto"/>
                <w:kern w:val="21"/>
                <w:szCs w:val="21"/>
              </w:rPr>
              <w:t>/</w:t>
            </w:r>
          </w:p>
        </w:tc>
        <w:tc>
          <w:tcPr>
            <w:tcW w:w="1559" w:type="dxa"/>
            <w:vAlign w:val="center"/>
          </w:tcPr>
          <w:p>
            <w:pPr>
              <w:jc w:val="center"/>
              <w:rPr>
                <w:color w:val="auto"/>
              </w:rPr>
            </w:pPr>
            <w:r>
              <w:rPr>
                <w:color w:val="auto"/>
              </w:rPr>
              <w:t>1.5t/a</w:t>
            </w:r>
          </w:p>
        </w:tc>
        <w:tc>
          <w:tcPr>
            <w:tcW w:w="1514" w:type="dxa"/>
            <w:vAlign w:val="center"/>
          </w:tcPr>
          <w:p>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889" w:type="dxa"/>
            <w:vAlign w:val="center"/>
          </w:tcPr>
          <w:p>
            <w:pPr>
              <w:jc w:val="center"/>
              <w:rPr>
                <w:color w:val="auto"/>
              </w:rPr>
            </w:pPr>
            <w:r>
              <w:rPr>
                <w:color w:val="auto"/>
              </w:rPr>
              <w:t>1.5t/a</w:t>
            </w:r>
          </w:p>
        </w:tc>
        <w:tc>
          <w:tcPr>
            <w:tcW w:w="1275" w:type="dxa"/>
            <w:vAlign w:val="center"/>
          </w:tcPr>
          <w:p>
            <w:pPr>
              <w:jc w:val="center"/>
              <w:rPr>
                <w:color w:val="auto"/>
              </w:rPr>
            </w:pPr>
            <w:r>
              <w:rPr>
                <w:rFonts w:hint="eastAsia"/>
                <w:color w:val="auto"/>
              </w:rPr>
              <w:t>＋</w:t>
            </w:r>
            <w:r>
              <w:rPr>
                <w:color w:val="auto"/>
              </w:rPr>
              <w:t>1.5t/a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c>
          <w:tcPr>
            <w:tcW w:w="1446" w:type="dxa"/>
            <w:vMerge w:val="continue"/>
            <w:vAlign w:val="center"/>
          </w:tcPr>
          <w:p>
            <w:pPr>
              <w:pStyle w:val="38"/>
              <w:spacing w:beforeLines="0" w:afterLines="0" w:line="240" w:lineRule="auto"/>
              <w:rPr>
                <w:rFonts w:ascii="Times New Roman"/>
                <w:snapToGrid w:val="0"/>
                <w:color w:val="auto"/>
                <w:kern w:val="21"/>
                <w:szCs w:val="21"/>
              </w:rPr>
            </w:pPr>
          </w:p>
        </w:tc>
        <w:tc>
          <w:tcPr>
            <w:tcW w:w="1559" w:type="dxa"/>
            <w:vAlign w:val="center"/>
          </w:tcPr>
          <w:p>
            <w:pPr>
              <w:jc w:val="center"/>
              <w:rPr>
                <w:color w:val="auto"/>
              </w:rPr>
            </w:pPr>
            <w:r>
              <w:rPr>
                <w:rFonts w:hint="eastAsia"/>
                <w:color w:val="auto"/>
              </w:rPr>
              <w:t>处理尘</w:t>
            </w:r>
          </w:p>
        </w:tc>
        <w:tc>
          <w:tcPr>
            <w:tcW w:w="1701" w:type="dxa"/>
            <w:vAlign w:val="center"/>
          </w:tcPr>
          <w:p>
            <w:pPr>
              <w:jc w:val="center"/>
              <w:rPr>
                <w:snapToGrid w:val="0"/>
                <w:color w:val="auto"/>
                <w:kern w:val="21"/>
                <w:szCs w:val="21"/>
              </w:rPr>
            </w:pPr>
            <w:r>
              <w:rPr>
                <w:rFonts w:hint="eastAsia"/>
                <w:snapToGrid w:val="0"/>
                <w:color w:val="auto"/>
                <w:kern w:val="21"/>
                <w:szCs w:val="21"/>
              </w:rPr>
              <w:t>/</w:t>
            </w:r>
          </w:p>
        </w:tc>
        <w:tc>
          <w:tcPr>
            <w:tcW w:w="1276" w:type="dxa"/>
            <w:vAlign w:val="center"/>
          </w:tcPr>
          <w:p>
            <w:pPr>
              <w:jc w:val="center"/>
              <w:rPr>
                <w:snapToGrid w:val="0"/>
                <w:color w:val="auto"/>
                <w:kern w:val="21"/>
                <w:szCs w:val="21"/>
              </w:rPr>
            </w:pPr>
            <w:r>
              <w:rPr>
                <w:rFonts w:hint="eastAsia"/>
                <w:snapToGrid w:val="0"/>
                <w:color w:val="auto"/>
                <w:kern w:val="21"/>
                <w:szCs w:val="21"/>
              </w:rPr>
              <w:t>/</w:t>
            </w:r>
          </w:p>
        </w:tc>
        <w:tc>
          <w:tcPr>
            <w:tcW w:w="1701" w:type="dxa"/>
            <w:vAlign w:val="center"/>
          </w:tcPr>
          <w:p>
            <w:pPr>
              <w:jc w:val="center"/>
              <w:rPr>
                <w:snapToGrid w:val="0"/>
                <w:color w:val="auto"/>
                <w:kern w:val="21"/>
                <w:szCs w:val="21"/>
              </w:rPr>
            </w:pPr>
            <w:r>
              <w:rPr>
                <w:rFonts w:hint="eastAsia"/>
                <w:snapToGrid w:val="0"/>
                <w:color w:val="auto"/>
                <w:kern w:val="21"/>
                <w:szCs w:val="21"/>
              </w:rPr>
              <w:t>/</w:t>
            </w:r>
          </w:p>
        </w:tc>
        <w:tc>
          <w:tcPr>
            <w:tcW w:w="1559" w:type="dxa"/>
            <w:vAlign w:val="center"/>
          </w:tcPr>
          <w:p>
            <w:pPr>
              <w:jc w:val="center"/>
              <w:rPr>
                <w:color w:val="auto"/>
              </w:rPr>
            </w:pPr>
            <w:r>
              <w:rPr>
                <w:rFonts w:hint="eastAsia"/>
                <w:color w:val="auto"/>
              </w:rPr>
              <w:t>1.4284t/a</w:t>
            </w:r>
          </w:p>
        </w:tc>
        <w:tc>
          <w:tcPr>
            <w:tcW w:w="1514" w:type="dxa"/>
            <w:vAlign w:val="center"/>
          </w:tcPr>
          <w:p>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889" w:type="dxa"/>
            <w:vAlign w:val="center"/>
          </w:tcPr>
          <w:p>
            <w:pPr>
              <w:jc w:val="center"/>
              <w:rPr>
                <w:color w:val="auto"/>
              </w:rPr>
            </w:pPr>
            <w:r>
              <w:rPr>
                <w:rFonts w:hint="eastAsia"/>
                <w:color w:val="auto"/>
              </w:rPr>
              <w:t>1.4284t/a</w:t>
            </w:r>
          </w:p>
        </w:tc>
        <w:tc>
          <w:tcPr>
            <w:tcW w:w="1275" w:type="dxa"/>
            <w:vAlign w:val="center"/>
          </w:tcPr>
          <w:p>
            <w:pPr>
              <w:jc w:val="center"/>
              <w:rPr>
                <w:color w:val="auto"/>
              </w:rPr>
            </w:pPr>
            <w:r>
              <w:rPr>
                <w:rFonts w:hint="eastAsia"/>
                <w:color w:val="auto"/>
              </w:rPr>
              <w:t>+1.4284t/a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c>
          <w:tcPr>
            <w:tcW w:w="1446" w:type="dxa"/>
            <w:vMerge w:val="continue"/>
            <w:vAlign w:val="center"/>
          </w:tcPr>
          <w:p>
            <w:pPr>
              <w:pStyle w:val="38"/>
              <w:spacing w:beforeLines="0" w:afterLines="0" w:line="240" w:lineRule="auto"/>
              <w:rPr>
                <w:rFonts w:ascii="Times New Roman"/>
                <w:snapToGrid w:val="0"/>
                <w:color w:val="auto"/>
                <w:kern w:val="21"/>
                <w:szCs w:val="21"/>
              </w:rPr>
            </w:pPr>
          </w:p>
        </w:tc>
        <w:tc>
          <w:tcPr>
            <w:tcW w:w="1559" w:type="dxa"/>
            <w:vAlign w:val="center"/>
          </w:tcPr>
          <w:p>
            <w:pPr>
              <w:jc w:val="center"/>
              <w:rPr>
                <w:color w:val="auto"/>
              </w:rPr>
            </w:pPr>
            <w:r>
              <w:rPr>
                <w:rFonts w:hint="eastAsia"/>
                <w:color w:val="auto"/>
              </w:rPr>
              <w:t>废机油</w:t>
            </w:r>
          </w:p>
        </w:tc>
        <w:tc>
          <w:tcPr>
            <w:tcW w:w="1701" w:type="dxa"/>
            <w:vAlign w:val="center"/>
          </w:tcPr>
          <w:p>
            <w:pPr>
              <w:jc w:val="center"/>
              <w:rPr>
                <w:snapToGrid w:val="0"/>
                <w:color w:val="auto"/>
                <w:kern w:val="21"/>
                <w:szCs w:val="21"/>
              </w:rPr>
            </w:pPr>
            <w:r>
              <w:rPr>
                <w:rFonts w:hint="eastAsia"/>
                <w:snapToGrid w:val="0"/>
                <w:color w:val="auto"/>
                <w:kern w:val="21"/>
                <w:szCs w:val="21"/>
              </w:rPr>
              <w:t>/</w:t>
            </w:r>
          </w:p>
        </w:tc>
        <w:tc>
          <w:tcPr>
            <w:tcW w:w="1276" w:type="dxa"/>
            <w:vAlign w:val="center"/>
          </w:tcPr>
          <w:p>
            <w:pPr>
              <w:jc w:val="center"/>
              <w:rPr>
                <w:snapToGrid w:val="0"/>
                <w:color w:val="auto"/>
                <w:kern w:val="21"/>
                <w:szCs w:val="21"/>
              </w:rPr>
            </w:pPr>
            <w:r>
              <w:rPr>
                <w:rFonts w:hint="eastAsia"/>
                <w:snapToGrid w:val="0"/>
                <w:color w:val="auto"/>
                <w:kern w:val="21"/>
                <w:szCs w:val="21"/>
              </w:rPr>
              <w:t>/</w:t>
            </w:r>
          </w:p>
        </w:tc>
        <w:tc>
          <w:tcPr>
            <w:tcW w:w="1701" w:type="dxa"/>
            <w:vAlign w:val="center"/>
          </w:tcPr>
          <w:p>
            <w:pPr>
              <w:jc w:val="center"/>
              <w:rPr>
                <w:snapToGrid w:val="0"/>
                <w:color w:val="auto"/>
                <w:kern w:val="21"/>
                <w:szCs w:val="21"/>
              </w:rPr>
            </w:pPr>
            <w:r>
              <w:rPr>
                <w:rFonts w:hint="eastAsia"/>
                <w:snapToGrid w:val="0"/>
                <w:color w:val="auto"/>
                <w:kern w:val="21"/>
                <w:szCs w:val="21"/>
              </w:rPr>
              <w:t>/</w:t>
            </w:r>
          </w:p>
        </w:tc>
        <w:tc>
          <w:tcPr>
            <w:tcW w:w="1559" w:type="dxa"/>
            <w:vAlign w:val="center"/>
          </w:tcPr>
          <w:p>
            <w:pPr>
              <w:widowControl/>
              <w:jc w:val="center"/>
              <w:rPr>
                <w:snapToGrid w:val="0"/>
                <w:color w:val="auto"/>
                <w:kern w:val="21"/>
                <w:szCs w:val="21"/>
              </w:rPr>
            </w:pPr>
            <w:r>
              <w:rPr>
                <w:rFonts w:hint="eastAsia"/>
                <w:snapToGrid w:val="0"/>
                <w:color w:val="auto"/>
                <w:kern w:val="21"/>
                <w:szCs w:val="21"/>
              </w:rPr>
              <w:t>0.15t/a</w:t>
            </w:r>
          </w:p>
        </w:tc>
        <w:tc>
          <w:tcPr>
            <w:tcW w:w="1514" w:type="dxa"/>
            <w:vAlign w:val="center"/>
          </w:tcPr>
          <w:p>
            <w:pPr>
              <w:jc w:val="center"/>
              <w:rPr>
                <w:snapToGrid w:val="0"/>
                <w:color w:val="auto"/>
                <w:kern w:val="21"/>
                <w:szCs w:val="21"/>
              </w:rPr>
            </w:pPr>
            <w:r>
              <w:rPr>
                <w:rFonts w:hint="eastAsia"/>
                <w:snapToGrid w:val="0"/>
                <w:color w:val="auto"/>
                <w:kern w:val="21"/>
                <w:szCs w:val="21"/>
              </w:rPr>
              <w:t>/</w:t>
            </w:r>
          </w:p>
        </w:tc>
        <w:tc>
          <w:tcPr>
            <w:tcW w:w="1889" w:type="dxa"/>
            <w:vAlign w:val="center"/>
          </w:tcPr>
          <w:p>
            <w:pPr>
              <w:widowControl/>
              <w:jc w:val="center"/>
              <w:rPr>
                <w:snapToGrid w:val="0"/>
                <w:color w:val="auto"/>
                <w:kern w:val="21"/>
                <w:szCs w:val="21"/>
              </w:rPr>
            </w:pPr>
            <w:r>
              <w:rPr>
                <w:rFonts w:hint="eastAsia"/>
                <w:snapToGrid w:val="0"/>
                <w:color w:val="auto"/>
                <w:kern w:val="21"/>
                <w:szCs w:val="21"/>
              </w:rPr>
              <w:t>0.15t/a</w:t>
            </w:r>
          </w:p>
        </w:tc>
        <w:tc>
          <w:tcPr>
            <w:tcW w:w="1275" w:type="dxa"/>
            <w:vAlign w:val="center"/>
          </w:tcPr>
          <w:p>
            <w:pPr>
              <w:widowControl/>
              <w:jc w:val="center"/>
              <w:rPr>
                <w:snapToGrid w:val="0"/>
                <w:color w:val="auto"/>
                <w:kern w:val="21"/>
                <w:szCs w:val="21"/>
              </w:rPr>
            </w:pPr>
            <w:r>
              <w:rPr>
                <w:rFonts w:hint="eastAsia"/>
                <w:snapToGrid w:val="0"/>
                <w:color w:val="auto"/>
                <w:kern w:val="21"/>
                <w:szCs w:val="21"/>
              </w:rPr>
              <w:t>+0.15t/a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c>
          <w:tcPr>
            <w:tcW w:w="1446" w:type="dxa"/>
            <w:vMerge w:val="continue"/>
            <w:vAlign w:val="center"/>
          </w:tcPr>
          <w:p>
            <w:pPr>
              <w:pStyle w:val="38"/>
              <w:spacing w:beforeLines="0" w:afterLines="0" w:line="240" w:lineRule="auto"/>
              <w:rPr>
                <w:rFonts w:ascii="Times New Roman"/>
                <w:snapToGrid w:val="0"/>
                <w:color w:val="auto"/>
                <w:kern w:val="21"/>
                <w:szCs w:val="21"/>
              </w:rPr>
            </w:pPr>
          </w:p>
        </w:tc>
        <w:tc>
          <w:tcPr>
            <w:tcW w:w="1559" w:type="dxa"/>
            <w:vAlign w:val="center"/>
          </w:tcPr>
          <w:p>
            <w:pPr>
              <w:jc w:val="center"/>
              <w:rPr>
                <w:color w:val="auto"/>
              </w:rPr>
            </w:pPr>
            <w:r>
              <w:rPr>
                <w:rFonts w:hint="eastAsia"/>
                <w:color w:val="auto"/>
              </w:rPr>
              <w:t>废油桶</w:t>
            </w:r>
          </w:p>
        </w:tc>
        <w:tc>
          <w:tcPr>
            <w:tcW w:w="1701" w:type="dxa"/>
            <w:vAlign w:val="center"/>
          </w:tcPr>
          <w:p>
            <w:pPr>
              <w:jc w:val="center"/>
              <w:rPr>
                <w:snapToGrid w:val="0"/>
                <w:color w:val="auto"/>
                <w:kern w:val="21"/>
                <w:szCs w:val="21"/>
              </w:rPr>
            </w:pPr>
            <w:r>
              <w:rPr>
                <w:rFonts w:hint="eastAsia"/>
                <w:snapToGrid w:val="0"/>
                <w:color w:val="auto"/>
                <w:kern w:val="21"/>
                <w:szCs w:val="21"/>
              </w:rPr>
              <w:t>/</w:t>
            </w:r>
          </w:p>
        </w:tc>
        <w:tc>
          <w:tcPr>
            <w:tcW w:w="1276" w:type="dxa"/>
            <w:vAlign w:val="center"/>
          </w:tcPr>
          <w:p>
            <w:pPr>
              <w:jc w:val="center"/>
              <w:rPr>
                <w:snapToGrid w:val="0"/>
                <w:color w:val="auto"/>
                <w:kern w:val="21"/>
                <w:szCs w:val="21"/>
              </w:rPr>
            </w:pPr>
            <w:r>
              <w:rPr>
                <w:rFonts w:hint="eastAsia"/>
                <w:snapToGrid w:val="0"/>
                <w:color w:val="auto"/>
                <w:kern w:val="21"/>
                <w:szCs w:val="21"/>
              </w:rPr>
              <w:t>/</w:t>
            </w:r>
          </w:p>
        </w:tc>
        <w:tc>
          <w:tcPr>
            <w:tcW w:w="1701" w:type="dxa"/>
            <w:vAlign w:val="center"/>
          </w:tcPr>
          <w:p>
            <w:pPr>
              <w:jc w:val="center"/>
              <w:rPr>
                <w:snapToGrid w:val="0"/>
                <w:color w:val="auto"/>
                <w:kern w:val="21"/>
                <w:szCs w:val="21"/>
              </w:rPr>
            </w:pPr>
            <w:r>
              <w:rPr>
                <w:rFonts w:hint="eastAsia"/>
                <w:snapToGrid w:val="0"/>
                <w:color w:val="auto"/>
                <w:kern w:val="21"/>
                <w:szCs w:val="21"/>
              </w:rPr>
              <w:t>/</w:t>
            </w:r>
          </w:p>
        </w:tc>
        <w:tc>
          <w:tcPr>
            <w:tcW w:w="1559" w:type="dxa"/>
            <w:vAlign w:val="center"/>
          </w:tcPr>
          <w:p>
            <w:pPr>
              <w:widowControl/>
              <w:jc w:val="center"/>
              <w:rPr>
                <w:snapToGrid w:val="0"/>
                <w:color w:val="auto"/>
                <w:kern w:val="21"/>
                <w:szCs w:val="21"/>
              </w:rPr>
            </w:pPr>
            <w:r>
              <w:rPr>
                <w:rFonts w:hint="eastAsia"/>
                <w:snapToGrid w:val="0"/>
                <w:color w:val="auto"/>
                <w:kern w:val="21"/>
                <w:szCs w:val="21"/>
              </w:rPr>
              <w:t>15个/a</w:t>
            </w:r>
          </w:p>
        </w:tc>
        <w:tc>
          <w:tcPr>
            <w:tcW w:w="1514" w:type="dxa"/>
            <w:vAlign w:val="center"/>
          </w:tcPr>
          <w:p>
            <w:pPr>
              <w:jc w:val="center"/>
              <w:rPr>
                <w:snapToGrid w:val="0"/>
                <w:color w:val="auto"/>
                <w:kern w:val="21"/>
                <w:szCs w:val="21"/>
              </w:rPr>
            </w:pPr>
            <w:r>
              <w:rPr>
                <w:rFonts w:hint="eastAsia"/>
                <w:snapToGrid w:val="0"/>
                <w:color w:val="auto"/>
                <w:kern w:val="21"/>
                <w:szCs w:val="21"/>
              </w:rPr>
              <w:t>/</w:t>
            </w:r>
          </w:p>
        </w:tc>
        <w:tc>
          <w:tcPr>
            <w:tcW w:w="1889" w:type="dxa"/>
            <w:vAlign w:val="center"/>
          </w:tcPr>
          <w:p>
            <w:pPr>
              <w:widowControl/>
              <w:jc w:val="center"/>
              <w:rPr>
                <w:snapToGrid w:val="0"/>
                <w:color w:val="auto"/>
                <w:kern w:val="21"/>
                <w:szCs w:val="21"/>
              </w:rPr>
            </w:pPr>
            <w:r>
              <w:rPr>
                <w:rFonts w:hint="eastAsia"/>
                <w:snapToGrid w:val="0"/>
                <w:color w:val="auto"/>
                <w:kern w:val="21"/>
                <w:szCs w:val="21"/>
              </w:rPr>
              <w:t>15个/a</w:t>
            </w:r>
          </w:p>
        </w:tc>
        <w:tc>
          <w:tcPr>
            <w:tcW w:w="1275" w:type="dxa"/>
            <w:vAlign w:val="center"/>
          </w:tcPr>
          <w:p>
            <w:pPr>
              <w:widowControl/>
              <w:jc w:val="center"/>
              <w:rPr>
                <w:snapToGrid w:val="0"/>
                <w:color w:val="auto"/>
                <w:kern w:val="21"/>
                <w:szCs w:val="21"/>
              </w:rPr>
            </w:pPr>
            <w:r>
              <w:rPr>
                <w:rFonts w:hint="eastAsia"/>
                <w:snapToGrid w:val="0"/>
                <w:color w:val="auto"/>
                <w:kern w:val="21"/>
                <w:szCs w:val="21"/>
              </w:rPr>
              <w:t>+15个/a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c>
          <w:tcPr>
            <w:tcW w:w="1446" w:type="dxa"/>
            <w:vMerge w:val="continue"/>
            <w:vAlign w:val="center"/>
          </w:tcPr>
          <w:p>
            <w:pPr>
              <w:pStyle w:val="38"/>
              <w:spacing w:beforeLines="0" w:afterLines="0" w:line="240" w:lineRule="auto"/>
              <w:rPr>
                <w:rFonts w:ascii="Times New Roman"/>
                <w:snapToGrid w:val="0"/>
                <w:color w:val="auto"/>
                <w:kern w:val="21"/>
                <w:szCs w:val="21"/>
              </w:rPr>
            </w:pPr>
          </w:p>
        </w:tc>
        <w:tc>
          <w:tcPr>
            <w:tcW w:w="1559" w:type="dxa"/>
            <w:vAlign w:val="center"/>
          </w:tcPr>
          <w:p>
            <w:pPr>
              <w:jc w:val="center"/>
              <w:rPr>
                <w:color w:val="auto"/>
              </w:rPr>
            </w:pPr>
            <w:r>
              <w:rPr>
                <w:rFonts w:hint="eastAsia"/>
                <w:color w:val="auto"/>
              </w:rPr>
              <w:t>废含油抹布</w:t>
            </w:r>
          </w:p>
        </w:tc>
        <w:tc>
          <w:tcPr>
            <w:tcW w:w="1701" w:type="dxa"/>
            <w:vAlign w:val="center"/>
          </w:tcPr>
          <w:p>
            <w:pPr>
              <w:jc w:val="center"/>
              <w:rPr>
                <w:snapToGrid w:val="0"/>
                <w:color w:val="auto"/>
                <w:kern w:val="21"/>
                <w:szCs w:val="21"/>
              </w:rPr>
            </w:pPr>
            <w:r>
              <w:rPr>
                <w:rFonts w:hint="eastAsia"/>
                <w:snapToGrid w:val="0"/>
                <w:color w:val="auto"/>
                <w:kern w:val="21"/>
                <w:szCs w:val="21"/>
              </w:rPr>
              <w:t>/</w:t>
            </w:r>
          </w:p>
        </w:tc>
        <w:tc>
          <w:tcPr>
            <w:tcW w:w="1276" w:type="dxa"/>
            <w:vAlign w:val="center"/>
          </w:tcPr>
          <w:p>
            <w:pPr>
              <w:jc w:val="center"/>
              <w:rPr>
                <w:snapToGrid w:val="0"/>
                <w:color w:val="auto"/>
                <w:kern w:val="21"/>
                <w:szCs w:val="21"/>
              </w:rPr>
            </w:pPr>
            <w:r>
              <w:rPr>
                <w:rFonts w:hint="eastAsia"/>
                <w:snapToGrid w:val="0"/>
                <w:color w:val="auto"/>
                <w:kern w:val="21"/>
                <w:szCs w:val="21"/>
              </w:rPr>
              <w:t>/</w:t>
            </w:r>
          </w:p>
        </w:tc>
        <w:tc>
          <w:tcPr>
            <w:tcW w:w="1701" w:type="dxa"/>
            <w:vAlign w:val="center"/>
          </w:tcPr>
          <w:p>
            <w:pPr>
              <w:jc w:val="center"/>
              <w:rPr>
                <w:snapToGrid w:val="0"/>
                <w:color w:val="auto"/>
                <w:kern w:val="21"/>
                <w:szCs w:val="21"/>
              </w:rPr>
            </w:pPr>
            <w:r>
              <w:rPr>
                <w:rFonts w:hint="eastAsia"/>
                <w:snapToGrid w:val="0"/>
                <w:color w:val="auto"/>
                <w:kern w:val="21"/>
                <w:szCs w:val="21"/>
              </w:rPr>
              <w:t>/</w:t>
            </w:r>
          </w:p>
        </w:tc>
        <w:tc>
          <w:tcPr>
            <w:tcW w:w="1559" w:type="dxa"/>
            <w:vAlign w:val="center"/>
          </w:tcPr>
          <w:p>
            <w:pPr>
              <w:widowControl/>
              <w:jc w:val="center"/>
              <w:rPr>
                <w:snapToGrid w:val="0"/>
                <w:color w:val="auto"/>
                <w:kern w:val="21"/>
                <w:szCs w:val="21"/>
              </w:rPr>
            </w:pPr>
            <w:r>
              <w:rPr>
                <w:rFonts w:hint="eastAsia"/>
                <w:snapToGrid w:val="0"/>
                <w:color w:val="auto"/>
                <w:kern w:val="21"/>
                <w:szCs w:val="21"/>
              </w:rPr>
              <w:t>0.075t/a</w:t>
            </w:r>
          </w:p>
        </w:tc>
        <w:tc>
          <w:tcPr>
            <w:tcW w:w="1514" w:type="dxa"/>
            <w:vAlign w:val="center"/>
          </w:tcPr>
          <w:p>
            <w:pPr>
              <w:jc w:val="center"/>
              <w:rPr>
                <w:snapToGrid w:val="0"/>
                <w:color w:val="auto"/>
                <w:kern w:val="21"/>
                <w:szCs w:val="21"/>
              </w:rPr>
            </w:pPr>
            <w:r>
              <w:rPr>
                <w:rFonts w:hint="eastAsia"/>
                <w:snapToGrid w:val="0"/>
                <w:color w:val="auto"/>
                <w:kern w:val="21"/>
                <w:szCs w:val="21"/>
              </w:rPr>
              <w:t>/</w:t>
            </w:r>
          </w:p>
        </w:tc>
        <w:tc>
          <w:tcPr>
            <w:tcW w:w="1889" w:type="dxa"/>
            <w:vAlign w:val="center"/>
          </w:tcPr>
          <w:p>
            <w:pPr>
              <w:widowControl/>
              <w:jc w:val="center"/>
              <w:rPr>
                <w:snapToGrid w:val="0"/>
                <w:color w:val="auto"/>
                <w:kern w:val="21"/>
                <w:szCs w:val="21"/>
              </w:rPr>
            </w:pPr>
            <w:r>
              <w:rPr>
                <w:rFonts w:hint="eastAsia"/>
                <w:snapToGrid w:val="0"/>
                <w:color w:val="auto"/>
                <w:kern w:val="21"/>
                <w:szCs w:val="21"/>
              </w:rPr>
              <w:t>0.075t/a</w:t>
            </w:r>
          </w:p>
        </w:tc>
        <w:tc>
          <w:tcPr>
            <w:tcW w:w="1275" w:type="dxa"/>
            <w:vAlign w:val="center"/>
          </w:tcPr>
          <w:p>
            <w:pPr>
              <w:widowControl/>
              <w:jc w:val="center"/>
              <w:rPr>
                <w:snapToGrid w:val="0"/>
                <w:color w:val="auto"/>
                <w:kern w:val="21"/>
                <w:szCs w:val="21"/>
              </w:rPr>
            </w:pPr>
            <w:r>
              <w:rPr>
                <w:rFonts w:hint="eastAsia"/>
                <w:snapToGrid w:val="0"/>
                <w:color w:val="auto"/>
                <w:kern w:val="21"/>
                <w:szCs w:val="21"/>
              </w:rPr>
              <w:t>+0.075t/a</w:t>
            </w:r>
          </w:p>
        </w:tc>
      </w:tr>
    </w:tbl>
    <w:p>
      <w:pPr>
        <w:pStyle w:val="38"/>
        <w:spacing w:before="192" w:beforeLines="80" w:after="24"/>
        <w:ind w:firstLine="420" w:firstLineChars="200"/>
        <w:jc w:val="left"/>
        <w:rPr>
          <w:rFonts w:ascii="Times New Roman"/>
          <w:color w:val="auto"/>
        </w:r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p>
    <w:p>
      <w:pPr>
        <w:rPr>
          <w:color w:val="auto"/>
        </w:rPr>
      </w:pPr>
    </w:p>
    <w:p>
      <w:pPr>
        <w:pStyle w:val="2"/>
        <w:rPr>
          <w:color w:val="auto"/>
        </w:rPr>
      </w:pPr>
    </w:p>
    <w:p>
      <w:r>
        <w:drawing>
          <wp:inline distT="0" distB="0" distL="114300" distR="114300">
            <wp:extent cx="5975985" cy="5266690"/>
            <wp:effectExtent l="0" t="0" r="571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975985" cy="5266690"/>
                    </a:xfrm>
                    <a:prstGeom prst="rect">
                      <a:avLst/>
                    </a:prstGeom>
                    <a:noFill/>
                    <a:ln>
                      <a:noFill/>
                    </a:ln>
                  </pic:spPr>
                </pic:pic>
              </a:graphicData>
            </a:graphic>
          </wp:inline>
        </w:drawing>
      </w:r>
    </w:p>
    <w:p>
      <w:pPr>
        <w:pStyle w:val="2"/>
      </w:pPr>
    </w:p>
    <w:p>
      <w:r>
        <w:drawing>
          <wp:inline distT="0" distB="0" distL="114300" distR="114300">
            <wp:extent cx="6305550" cy="5105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6305550" cy="5105400"/>
                    </a:xfrm>
                    <a:prstGeom prst="rect">
                      <a:avLst/>
                    </a:prstGeom>
                    <a:noFill/>
                    <a:ln>
                      <a:noFill/>
                    </a:ln>
                  </pic:spPr>
                </pic:pic>
              </a:graphicData>
            </a:graphic>
          </wp:inline>
        </w:drawing>
      </w:r>
    </w:p>
    <w:p>
      <w:pPr>
        <w:pStyle w:val="2"/>
      </w:pPr>
    </w:p>
    <w:p/>
    <w:p>
      <w:pPr>
        <w:pStyle w:val="2"/>
      </w:pPr>
      <w:r>
        <w:drawing>
          <wp:inline distT="0" distB="0" distL="114300" distR="114300">
            <wp:extent cx="8305800" cy="5048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8305800" cy="5048250"/>
                    </a:xfrm>
                    <a:prstGeom prst="rect">
                      <a:avLst/>
                    </a:prstGeom>
                    <a:noFill/>
                    <a:ln>
                      <a:noFill/>
                    </a:ln>
                  </pic:spPr>
                </pic:pic>
              </a:graphicData>
            </a:graphic>
          </wp:inline>
        </w:drawing>
      </w:r>
    </w:p>
    <w:p/>
    <w:p>
      <w:pPr>
        <w:pStyle w:val="2"/>
      </w:pPr>
    </w:p>
    <w:p>
      <w:pPr>
        <w:sectPr>
          <w:footerReference r:id="rId5" w:type="default"/>
          <w:pgSz w:w="16838" w:h="11906" w:orient="landscape"/>
          <w:pgMar w:top="1531" w:right="1701" w:bottom="1531" w:left="1701" w:header="851" w:footer="850" w:gutter="0"/>
          <w:cols w:space="0" w:num="1"/>
          <w:docGrid w:linePitch="312" w:charSpace="0"/>
        </w:sectPr>
      </w:pPr>
    </w:p>
    <w:p>
      <w:pPr>
        <w:ind w:left="0" w:leftChars="0" w:firstLine="0" w:firstLineChars="0"/>
        <w:rPr>
          <w:rFonts w:hint="eastAsia"/>
          <w:lang w:val="en-US" w:eastAsia="zh-CN"/>
        </w:rPr>
      </w:pPr>
      <w:r>
        <w:rPr>
          <w:rFonts w:hint="eastAsia"/>
          <w:lang w:val="en-US" w:eastAsia="zh-CN"/>
        </w:rPr>
        <w:t>附件1  环评编制委托书</w:t>
      </w:r>
    </w:p>
    <w:p>
      <w:pPr>
        <w:pStyle w:val="2"/>
        <w:ind w:left="0" w:leftChars="0" w:firstLine="0" w:firstLineChars="0"/>
        <w:rPr>
          <w:rFonts w:hint="eastAsia"/>
          <w:lang w:val="en-US" w:eastAsia="zh-CN"/>
        </w:rPr>
      </w:pPr>
      <w:r>
        <w:rPr>
          <w:rFonts w:hint="eastAsia"/>
          <w:lang w:val="en-US" w:eastAsia="zh-CN"/>
        </w:rPr>
        <w:drawing>
          <wp:inline distT="0" distB="0" distL="114300" distR="114300">
            <wp:extent cx="5829300" cy="8316595"/>
            <wp:effectExtent l="0" t="0" r="0" b="8255"/>
            <wp:docPr id="9" name="图片 9" descr="CCI_00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CI_000864"/>
                    <pic:cNvPicPr>
                      <a:picLocks noChangeAspect="1"/>
                    </pic:cNvPicPr>
                  </pic:nvPicPr>
                  <pic:blipFill>
                    <a:blip r:embed="rId18"/>
                    <a:stretch>
                      <a:fillRect/>
                    </a:stretch>
                  </pic:blipFill>
                  <pic:spPr>
                    <a:xfrm>
                      <a:off x="0" y="0"/>
                      <a:ext cx="5829300" cy="8316595"/>
                    </a:xfrm>
                    <a:prstGeom prst="rect">
                      <a:avLst/>
                    </a:prstGeom>
                    <a:noFill/>
                    <a:ln>
                      <a:noFill/>
                    </a:ln>
                  </pic:spPr>
                </pic:pic>
              </a:graphicData>
            </a:graphic>
          </wp:inline>
        </w:drawing>
      </w:r>
    </w:p>
    <w:p>
      <w:r>
        <w:drawing>
          <wp:inline distT="0" distB="0" distL="114300" distR="114300">
            <wp:extent cx="6037580" cy="7976235"/>
            <wp:effectExtent l="0" t="0" r="127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6037580" cy="7976235"/>
                    </a:xfrm>
                    <a:prstGeom prst="rect">
                      <a:avLst/>
                    </a:prstGeom>
                    <a:noFill/>
                    <a:ln>
                      <a:noFill/>
                    </a:ln>
                  </pic:spPr>
                </pic:pic>
              </a:graphicData>
            </a:graphic>
          </wp:inline>
        </w:drawing>
      </w:r>
    </w:p>
    <w:p>
      <w:pPr>
        <w:pStyle w:val="2"/>
      </w:pPr>
    </w:p>
    <w:p>
      <w:pPr>
        <w:pStyle w:val="2"/>
        <w:ind w:left="0" w:leftChars="0" w:firstLine="0" w:firstLineChars="0"/>
      </w:pPr>
      <w:r>
        <w:drawing>
          <wp:inline distT="0" distB="0" distL="114300" distR="114300">
            <wp:extent cx="4438650" cy="54006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4438650" cy="5400675"/>
                    </a:xfrm>
                    <a:prstGeom prst="rect">
                      <a:avLst/>
                    </a:prstGeom>
                    <a:noFill/>
                    <a:ln>
                      <a:noFill/>
                    </a:ln>
                  </pic:spPr>
                </pic:pic>
              </a:graphicData>
            </a:graphic>
          </wp:inline>
        </w:drawing>
      </w:r>
    </w:p>
    <w:p/>
    <w:p>
      <w:pPr>
        <w:pStyle w:val="2"/>
      </w:pPr>
    </w:p>
    <w:p/>
    <w:p>
      <w:pPr>
        <w:pStyle w:val="2"/>
      </w:pPr>
    </w:p>
    <w:p/>
    <w:p>
      <w:pPr>
        <w:pStyle w:val="2"/>
      </w:pPr>
    </w:p>
    <w:p/>
    <w:p>
      <w:pPr>
        <w:pStyle w:val="2"/>
      </w:pPr>
    </w:p>
    <w:p/>
    <w:p>
      <w:pPr>
        <w:pStyle w:val="2"/>
      </w:pPr>
    </w:p>
    <w:p>
      <w:r>
        <w:drawing>
          <wp:inline distT="0" distB="0" distL="114300" distR="114300">
            <wp:extent cx="5090795" cy="7342505"/>
            <wp:effectExtent l="0" t="0" r="14605"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5090795" cy="7342505"/>
                    </a:xfrm>
                    <a:prstGeom prst="rect">
                      <a:avLst/>
                    </a:prstGeom>
                    <a:noFill/>
                    <a:ln>
                      <a:noFill/>
                    </a:ln>
                  </pic:spPr>
                </pic:pic>
              </a:graphicData>
            </a:graphic>
          </wp:inline>
        </w:drawing>
      </w:r>
    </w:p>
    <w:p>
      <w:pPr>
        <w:pStyle w:val="2"/>
      </w:pPr>
    </w:p>
    <w:p/>
    <w:p>
      <w:pPr>
        <w:pStyle w:val="2"/>
      </w:pPr>
    </w:p>
    <w:p/>
    <w:p>
      <w:pPr>
        <w:pStyle w:val="2"/>
      </w:pPr>
    </w:p>
    <w:p>
      <w:r>
        <w:drawing>
          <wp:inline distT="0" distB="0" distL="114300" distR="114300">
            <wp:extent cx="5598795" cy="8420735"/>
            <wp:effectExtent l="0" t="0" r="1905" b="184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598795" cy="8420735"/>
                    </a:xfrm>
                    <a:prstGeom prst="rect">
                      <a:avLst/>
                    </a:prstGeom>
                    <a:noFill/>
                    <a:ln>
                      <a:noFill/>
                    </a:ln>
                  </pic:spPr>
                </pic:pic>
              </a:graphicData>
            </a:graphic>
          </wp:inline>
        </w:drawing>
      </w:r>
    </w:p>
    <w:p>
      <w:pPr>
        <w:pStyle w:val="2"/>
        <w:ind w:left="0" w:leftChars="0" w:firstLine="0" w:firstLineChars="0"/>
      </w:pPr>
      <w:r>
        <w:drawing>
          <wp:inline distT="0" distB="0" distL="114300" distR="114300">
            <wp:extent cx="6193790" cy="8420100"/>
            <wp:effectExtent l="0" t="0" r="165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a:off x="0" y="0"/>
                      <a:ext cx="6193790" cy="8420100"/>
                    </a:xfrm>
                    <a:prstGeom prst="rect">
                      <a:avLst/>
                    </a:prstGeom>
                    <a:noFill/>
                    <a:ln>
                      <a:noFill/>
                    </a:ln>
                  </pic:spPr>
                </pic:pic>
              </a:graphicData>
            </a:graphic>
          </wp:inline>
        </w:drawing>
      </w:r>
      <w:r>
        <w:drawing>
          <wp:inline distT="0" distB="0" distL="114300" distR="114300">
            <wp:extent cx="6196330" cy="8247380"/>
            <wp:effectExtent l="0" t="0" r="1397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6196330" cy="8247380"/>
                    </a:xfrm>
                    <a:prstGeom prst="rect">
                      <a:avLst/>
                    </a:prstGeom>
                    <a:noFill/>
                    <a:ln>
                      <a:noFill/>
                    </a:ln>
                  </pic:spPr>
                </pic:pic>
              </a:graphicData>
            </a:graphic>
          </wp:inline>
        </w:drawing>
      </w:r>
      <w:r>
        <w:drawing>
          <wp:inline distT="0" distB="0" distL="114300" distR="114300">
            <wp:extent cx="6193790" cy="8420100"/>
            <wp:effectExtent l="0" t="0" r="165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6193790" cy="8420100"/>
                    </a:xfrm>
                    <a:prstGeom prst="rect">
                      <a:avLst/>
                    </a:prstGeom>
                    <a:noFill/>
                    <a:ln>
                      <a:noFill/>
                    </a:ln>
                  </pic:spPr>
                </pic:pic>
              </a:graphicData>
            </a:graphic>
          </wp:inline>
        </w:drawing>
      </w:r>
      <w:r>
        <w:drawing>
          <wp:inline distT="0" distB="0" distL="114300" distR="114300">
            <wp:extent cx="6184265" cy="8496300"/>
            <wp:effectExtent l="0" t="0" r="698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6184265" cy="8496300"/>
                    </a:xfrm>
                    <a:prstGeom prst="rect">
                      <a:avLst/>
                    </a:prstGeom>
                    <a:noFill/>
                    <a:ln>
                      <a:noFill/>
                    </a:ln>
                  </pic:spPr>
                </pic:pic>
              </a:graphicData>
            </a:graphic>
          </wp:inline>
        </w:drawing>
      </w:r>
      <w:r>
        <w:drawing>
          <wp:inline distT="0" distB="0" distL="114300" distR="114300">
            <wp:extent cx="5480050" cy="8181340"/>
            <wp:effectExtent l="0" t="0" r="6350"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stretch>
                      <a:fillRect/>
                    </a:stretch>
                  </pic:blipFill>
                  <pic:spPr>
                    <a:xfrm>
                      <a:off x="0" y="0"/>
                      <a:ext cx="5480050" cy="8181340"/>
                    </a:xfrm>
                    <a:prstGeom prst="rect">
                      <a:avLst/>
                    </a:prstGeom>
                    <a:noFill/>
                    <a:ln>
                      <a:noFill/>
                    </a:ln>
                  </pic:spPr>
                </pic:pic>
              </a:graphicData>
            </a:graphic>
          </wp:inline>
        </w:drawing>
      </w:r>
      <w:r>
        <w:drawing>
          <wp:inline distT="0" distB="0" distL="114300" distR="114300">
            <wp:extent cx="5290185" cy="7639050"/>
            <wp:effectExtent l="0" t="0" r="571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5290185" cy="7639050"/>
                    </a:xfrm>
                    <a:prstGeom prst="rect">
                      <a:avLst/>
                    </a:prstGeom>
                    <a:noFill/>
                    <a:ln>
                      <a:noFill/>
                    </a:ln>
                  </pic:spPr>
                </pic:pic>
              </a:graphicData>
            </a:graphic>
          </wp:inline>
        </w:drawing>
      </w:r>
      <w:r>
        <w:drawing>
          <wp:inline distT="0" distB="0" distL="114300" distR="114300">
            <wp:extent cx="6227445" cy="8645525"/>
            <wp:effectExtent l="0" t="0" r="1905"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6227445" cy="8645525"/>
                    </a:xfrm>
                    <a:prstGeom prst="rect">
                      <a:avLst/>
                    </a:prstGeom>
                    <a:noFill/>
                    <a:ln>
                      <a:noFill/>
                    </a:ln>
                  </pic:spPr>
                </pic:pic>
              </a:graphicData>
            </a:graphic>
          </wp:inline>
        </w:drawing>
      </w:r>
    </w:p>
    <w:p/>
    <w:p>
      <w:r>
        <w:drawing>
          <wp:inline distT="0" distB="0" distL="114300" distR="114300">
            <wp:extent cx="6064250" cy="8335010"/>
            <wp:effectExtent l="0" t="0" r="1270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tretch>
                      <a:fillRect/>
                    </a:stretch>
                  </pic:blipFill>
                  <pic:spPr>
                    <a:xfrm>
                      <a:off x="0" y="0"/>
                      <a:ext cx="6064250" cy="8335010"/>
                    </a:xfrm>
                    <a:prstGeom prst="rect">
                      <a:avLst/>
                    </a:prstGeom>
                    <a:noFill/>
                    <a:ln>
                      <a:noFill/>
                    </a:ln>
                  </pic:spPr>
                </pic:pic>
              </a:graphicData>
            </a:graphic>
          </wp:inline>
        </w:drawing>
      </w:r>
      <w:r>
        <w:drawing>
          <wp:inline distT="0" distB="0" distL="114300" distR="114300">
            <wp:extent cx="5969635" cy="8481695"/>
            <wp:effectExtent l="0" t="0" r="12065" b="14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a:stretch>
                      <a:fillRect/>
                    </a:stretch>
                  </pic:blipFill>
                  <pic:spPr>
                    <a:xfrm>
                      <a:off x="0" y="0"/>
                      <a:ext cx="5969635" cy="8481695"/>
                    </a:xfrm>
                    <a:prstGeom prst="rect">
                      <a:avLst/>
                    </a:prstGeom>
                    <a:noFill/>
                    <a:ln>
                      <a:noFill/>
                    </a:ln>
                  </pic:spPr>
                </pic:pic>
              </a:graphicData>
            </a:graphic>
          </wp:inline>
        </w:drawing>
      </w:r>
      <w:r>
        <w:drawing>
          <wp:inline distT="0" distB="0" distL="114300" distR="114300">
            <wp:extent cx="5935980" cy="8420735"/>
            <wp:effectExtent l="0" t="0" r="7620" b="184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1"/>
                    <a:stretch>
                      <a:fillRect/>
                    </a:stretch>
                  </pic:blipFill>
                  <pic:spPr>
                    <a:xfrm>
                      <a:off x="0" y="0"/>
                      <a:ext cx="5935980" cy="8420735"/>
                    </a:xfrm>
                    <a:prstGeom prst="rect">
                      <a:avLst/>
                    </a:prstGeom>
                    <a:noFill/>
                    <a:ln>
                      <a:noFill/>
                    </a:ln>
                  </pic:spPr>
                </pic:pic>
              </a:graphicData>
            </a:graphic>
          </wp:inline>
        </w:drawing>
      </w:r>
      <w:r>
        <w:drawing>
          <wp:inline distT="0" distB="0" distL="114300" distR="114300">
            <wp:extent cx="5869305" cy="8486140"/>
            <wp:effectExtent l="0" t="0" r="17145" b="1016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a:stretch>
                      <a:fillRect/>
                    </a:stretch>
                  </pic:blipFill>
                  <pic:spPr>
                    <a:xfrm>
                      <a:off x="0" y="0"/>
                      <a:ext cx="5869305" cy="8486140"/>
                    </a:xfrm>
                    <a:prstGeom prst="rect">
                      <a:avLst/>
                    </a:prstGeom>
                    <a:noFill/>
                    <a:ln>
                      <a:noFill/>
                    </a:ln>
                  </pic:spPr>
                </pic:pic>
              </a:graphicData>
            </a:graphic>
          </wp:inline>
        </w:drawing>
      </w:r>
      <w:r>
        <w:drawing>
          <wp:inline distT="0" distB="0" distL="114300" distR="114300">
            <wp:extent cx="5400040" cy="7723505"/>
            <wp:effectExtent l="0" t="0" r="10160" b="1079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3"/>
                    <a:stretch>
                      <a:fillRect/>
                    </a:stretch>
                  </pic:blipFill>
                  <pic:spPr>
                    <a:xfrm>
                      <a:off x="0" y="0"/>
                      <a:ext cx="5400040" cy="7723505"/>
                    </a:xfrm>
                    <a:prstGeom prst="rect">
                      <a:avLst/>
                    </a:prstGeom>
                    <a:noFill/>
                    <a:ln>
                      <a:noFill/>
                    </a:ln>
                  </pic:spPr>
                </pic:pic>
              </a:graphicData>
            </a:graphic>
          </wp:inline>
        </w:drawing>
      </w:r>
      <w:r>
        <w:drawing>
          <wp:inline distT="0" distB="0" distL="114300" distR="114300">
            <wp:extent cx="5450840" cy="8004810"/>
            <wp:effectExtent l="0" t="0" r="16510" b="152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5450840" cy="8004810"/>
                    </a:xfrm>
                    <a:prstGeom prst="rect">
                      <a:avLst/>
                    </a:prstGeom>
                    <a:noFill/>
                    <a:ln>
                      <a:noFill/>
                    </a:ln>
                  </pic:spPr>
                </pic:pic>
              </a:graphicData>
            </a:graphic>
          </wp:inline>
        </w:drawing>
      </w:r>
    </w:p>
    <w:p>
      <w:pPr>
        <w:pStyle w:val="2"/>
      </w:pPr>
    </w:p>
    <w:p/>
    <w:p>
      <w:pPr>
        <w:pStyle w:val="2"/>
        <w:rPr>
          <w:ins w:id="0" w:author="li-hmin" w:date="2022-01-12T22:37:50Z"/>
        </w:rPr>
      </w:pPr>
      <w:r>
        <w:drawing>
          <wp:inline distT="0" distB="0" distL="114300" distR="114300">
            <wp:extent cx="5445125" cy="8804910"/>
            <wp:effectExtent l="0" t="0" r="3175" b="152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5445125" cy="8804910"/>
                    </a:xfrm>
                    <a:prstGeom prst="rect">
                      <a:avLst/>
                    </a:prstGeom>
                    <a:noFill/>
                    <a:ln>
                      <a:noFill/>
                    </a:ln>
                  </pic:spPr>
                </pic:pic>
              </a:graphicData>
            </a:graphic>
          </wp:inline>
        </w:drawing>
      </w:r>
    </w:p>
    <w:p>
      <w:ins w:id="1" w:author="li-hmin" w:date="2022-01-12T22:38:44Z">
        <w:bookmarkStart w:id="3" w:name="_GoBack"/>
        <w:r>
          <w:rPr>
            <w:rFonts w:hint="eastAsia" w:eastAsia="宋体"/>
            <w:lang w:eastAsia="zh-CN"/>
          </w:rPr>
          <w:drawing>
            <wp:inline distT="0" distB="0" distL="114300" distR="114300">
              <wp:extent cx="6868160" cy="9709785"/>
              <wp:effectExtent l="0" t="0" r="8890" b="5715"/>
              <wp:docPr id="6" name="图片 3" descr="微信图片_2022011221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微信图片_20220112214425"/>
                      <pic:cNvPicPr>
                        <a:picLocks noChangeAspect="1"/>
                      </pic:cNvPicPr>
                    </pic:nvPicPr>
                    <pic:blipFill>
                      <a:blip r:embed="rId36"/>
                      <a:stretch>
                        <a:fillRect/>
                      </a:stretch>
                    </pic:blipFill>
                    <pic:spPr>
                      <a:xfrm rot="10800000">
                        <a:off x="0" y="0"/>
                        <a:ext cx="6868160" cy="9709785"/>
                      </a:xfrm>
                      <a:prstGeom prst="rect">
                        <a:avLst/>
                      </a:prstGeom>
                      <a:noFill/>
                      <a:ln>
                        <a:noFill/>
                      </a:ln>
                    </pic:spPr>
                  </pic:pic>
                </a:graphicData>
              </a:graphic>
            </wp:inline>
          </w:drawing>
        </w:r>
        <w:bookmarkEnd w:id="3"/>
      </w:ins>
    </w:p>
    <w:sectPr>
      <w:pgSz w:w="11906" w:h="16838"/>
      <w:pgMar w:top="1701" w:right="1531" w:bottom="1701" w:left="1531" w:header="851" w:footer="850"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page" w:x="5461" w:y="-14"/>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Style w:val="26"/>
        <w:rFonts w:ascii="宋体" w:hAnsi="宋体"/>
        <w:sz w:val="26"/>
        <w:szCs w:val="26"/>
      </w:rPr>
      <w:fldChar w:fldCharType="begin"/>
    </w:r>
    <w:r>
      <w:rPr>
        <w:rStyle w:val="26"/>
        <w:rFonts w:ascii="宋体" w:hAnsi="宋体"/>
        <w:sz w:val="26"/>
        <w:szCs w:val="26"/>
      </w:rPr>
      <w:instrText xml:space="preserve">PAGE  </w:instrText>
    </w:r>
    <w:r>
      <w:rPr>
        <w:rStyle w:val="26"/>
        <w:rFonts w:ascii="宋体" w:hAnsi="宋体"/>
        <w:sz w:val="26"/>
        <w:szCs w:val="26"/>
      </w:rPr>
      <w:fldChar w:fldCharType="separate"/>
    </w:r>
    <w:r>
      <w:rPr>
        <w:rStyle w:val="26"/>
        <w:rFonts w:ascii="宋体" w:hAnsi="宋体"/>
        <w:sz w:val="26"/>
        <w:szCs w:val="26"/>
      </w:rPr>
      <w:t>22</w:t>
    </w:r>
    <w:r>
      <w:rPr>
        <w:rStyle w:val="26"/>
        <w:rFonts w:ascii="宋体" w:hAnsi="宋体"/>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p>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142"/>
        <w:tab w:val="left" w:pos="4111"/>
      </w:tabs>
      <w:jc w:val="lef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E4B603"/>
    <w:multiLevelType w:val="multilevel"/>
    <w:tmpl w:val="A7E4B603"/>
    <w:lvl w:ilvl="0" w:tentative="0">
      <w:start w:val="1"/>
      <w:numFmt w:val="decimal"/>
      <w:lvlText w:val="%1."/>
      <w:lvlJc w:val="left"/>
      <w:pPr>
        <w:ind w:left="432" w:hanging="432"/>
      </w:pPr>
      <w:rPr>
        <w:rFonts w:hint="default"/>
      </w:rPr>
    </w:lvl>
    <w:lvl w:ilvl="1" w:tentative="0">
      <w:start w:val="1"/>
      <w:numFmt w:val="none"/>
      <w:lvlText w:val="13.2"/>
      <w:lvlJc w:val="left"/>
      <w:pPr>
        <w:ind w:left="575" w:hanging="575"/>
      </w:pPr>
      <w:rPr>
        <w:rFonts w:hint="default" w:ascii="宋体" w:hAnsi="宋体" w:eastAsia="宋体" w:cs="宋体"/>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pStyle w:val="9"/>
      <w:lvlText w:val="表%5"/>
      <w:lvlJc w:val="left"/>
      <w:pPr>
        <w:ind w:left="1008" w:hanging="1008"/>
      </w:pPr>
      <w:rPr>
        <w:rFonts w:hint="default" w:ascii="Times New Roman" w:hAnsi="Times New Roman" w:eastAsia="宋体" w:cs="宋体"/>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B81A123E"/>
    <w:multiLevelType w:val="singleLevel"/>
    <w:tmpl w:val="B81A123E"/>
    <w:lvl w:ilvl="0" w:tentative="0">
      <w:start w:val="2"/>
      <w:numFmt w:val="decimal"/>
      <w:suff w:val="nothing"/>
      <w:lvlText w:val="%1、"/>
      <w:lvlJc w:val="left"/>
    </w:lvl>
  </w:abstractNum>
  <w:abstractNum w:abstractNumId="2">
    <w:nsid w:val="4D177109"/>
    <w:multiLevelType w:val="singleLevel"/>
    <w:tmpl w:val="4D177109"/>
    <w:lvl w:ilvl="0" w:tentative="0">
      <w:start w:val="1"/>
      <w:numFmt w:val="decimal"/>
      <w:suff w:val="space"/>
      <w:lvlText w:val="%1."/>
      <w:lvlJc w:val="left"/>
    </w:lvl>
  </w:abstractNum>
  <w:abstractNum w:abstractNumId="3">
    <w:nsid w:val="676F088D"/>
    <w:multiLevelType w:val="singleLevel"/>
    <w:tmpl w:val="676F088D"/>
    <w:lvl w:ilvl="0" w:tentative="0">
      <w:start w:val="5"/>
      <w:numFmt w:val="chineseCounting"/>
      <w:suff w:val="nothing"/>
      <w:lvlText w:val="（%1）"/>
      <w:lvlJc w:val="left"/>
      <w:rPr>
        <w:rFonts w:hint="eastAsia"/>
      </w:r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i-hmin">
    <w15:presenceInfo w15:providerId="WPS Office" w15:userId="38286062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2"/>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dit="trackedChanges" w:enforcement="0"/>
  <w:defaultTabStop w:val="420"/>
  <w:doNotHyphenateCaps/>
  <w:drawingGridHorizontalSpacing w:val="210"/>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60B3"/>
    <w:rsid w:val="00006FA9"/>
    <w:rsid w:val="0000709D"/>
    <w:rsid w:val="00032A12"/>
    <w:rsid w:val="0004364B"/>
    <w:rsid w:val="00045459"/>
    <w:rsid w:val="00045883"/>
    <w:rsid w:val="00061B1F"/>
    <w:rsid w:val="000658B1"/>
    <w:rsid w:val="000710F2"/>
    <w:rsid w:val="00072D4E"/>
    <w:rsid w:val="000733C4"/>
    <w:rsid w:val="0007354F"/>
    <w:rsid w:val="00074783"/>
    <w:rsid w:val="00076514"/>
    <w:rsid w:val="0008070B"/>
    <w:rsid w:val="000810AC"/>
    <w:rsid w:val="00081546"/>
    <w:rsid w:val="00081A02"/>
    <w:rsid w:val="00082231"/>
    <w:rsid w:val="00091257"/>
    <w:rsid w:val="00092AB6"/>
    <w:rsid w:val="00092D38"/>
    <w:rsid w:val="0009377B"/>
    <w:rsid w:val="000A14F0"/>
    <w:rsid w:val="000A20C9"/>
    <w:rsid w:val="000A37EF"/>
    <w:rsid w:val="000A592B"/>
    <w:rsid w:val="000B058F"/>
    <w:rsid w:val="000B3C50"/>
    <w:rsid w:val="000B4467"/>
    <w:rsid w:val="000B4DB9"/>
    <w:rsid w:val="000C09AC"/>
    <w:rsid w:val="000C3720"/>
    <w:rsid w:val="000C767F"/>
    <w:rsid w:val="000D0CF3"/>
    <w:rsid w:val="000D3E70"/>
    <w:rsid w:val="000D4990"/>
    <w:rsid w:val="000D5A44"/>
    <w:rsid w:val="000E27FC"/>
    <w:rsid w:val="000E3ED2"/>
    <w:rsid w:val="001001C0"/>
    <w:rsid w:val="00106D6F"/>
    <w:rsid w:val="001128A0"/>
    <w:rsid w:val="00116690"/>
    <w:rsid w:val="00116B1F"/>
    <w:rsid w:val="00131F42"/>
    <w:rsid w:val="00133F89"/>
    <w:rsid w:val="001357F1"/>
    <w:rsid w:val="00140FA8"/>
    <w:rsid w:val="00141C4C"/>
    <w:rsid w:val="00142FEB"/>
    <w:rsid w:val="00143A2D"/>
    <w:rsid w:val="00145A41"/>
    <w:rsid w:val="001513C7"/>
    <w:rsid w:val="00151675"/>
    <w:rsid w:val="00152E36"/>
    <w:rsid w:val="00154860"/>
    <w:rsid w:val="00157435"/>
    <w:rsid w:val="001600CE"/>
    <w:rsid w:val="001703A8"/>
    <w:rsid w:val="00172A27"/>
    <w:rsid w:val="00174E5E"/>
    <w:rsid w:val="0017504D"/>
    <w:rsid w:val="00176271"/>
    <w:rsid w:val="0017671A"/>
    <w:rsid w:val="00177422"/>
    <w:rsid w:val="00180115"/>
    <w:rsid w:val="00184590"/>
    <w:rsid w:val="001870D1"/>
    <w:rsid w:val="00187180"/>
    <w:rsid w:val="0018781E"/>
    <w:rsid w:val="0019228A"/>
    <w:rsid w:val="0019262D"/>
    <w:rsid w:val="001942BF"/>
    <w:rsid w:val="00197BFE"/>
    <w:rsid w:val="001A0C26"/>
    <w:rsid w:val="001A1B35"/>
    <w:rsid w:val="001A3F3E"/>
    <w:rsid w:val="001A437E"/>
    <w:rsid w:val="001A48A2"/>
    <w:rsid w:val="001A6F61"/>
    <w:rsid w:val="001B72B8"/>
    <w:rsid w:val="001C1656"/>
    <w:rsid w:val="001C2BCE"/>
    <w:rsid w:val="001C2BEA"/>
    <w:rsid w:val="001C366D"/>
    <w:rsid w:val="001C4CC7"/>
    <w:rsid w:val="001C69B3"/>
    <w:rsid w:val="001C7E3B"/>
    <w:rsid w:val="001D5595"/>
    <w:rsid w:val="001D7874"/>
    <w:rsid w:val="001D7F22"/>
    <w:rsid w:val="001E44B2"/>
    <w:rsid w:val="001F0F17"/>
    <w:rsid w:val="001F1888"/>
    <w:rsid w:val="001F3347"/>
    <w:rsid w:val="001F6992"/>
    <w:rsid w:val="001F69E4"/>
    <w:rsid w:val="001F6EEF"/>
    <w:rsid w:val="00205B67"/>
    <w:rsid w:val="00205F73"/>
    <w:rsid w:val="00210640"/>
    <w:rsid w:val="002125B4"/>
    <w:rsid w:val="002155B8"/>
    <w:rsid w:val="002162A4"/>
    <w:rsid w:val="00217E81"/>
    <w:rsid w:val="00220C88"/>
    <w:rsid w:val="00224839"/>
    <w:rsid w:val="002249B2"/>
    <w:rsid w:val="00224AC2"/>
    <w:rsid w:val="00226574"/>
    <w:rsid w:val="002278EC"/>
    <w:rsid w:val="00232517"/>
    <w:rsid w:val="0023280E"/>
    <w:rsid w:val="002377D1"/>
    <w:rsid w:val="00242079"/>
    <w:rsid w:val="002506BC"/>
    <w:rsid w:val="00254345"/>
    <w:rsid w:val="002554D1"/>
    <w:rsid w:val="00257876"/>
    <w:rsid w:val="00257989"/>
    <w:rsid w:val="002625B0"/>
    <w:rsid w:val="00264557"/>
    <w:rsid w:val="00275222"/>
    <w:rsid w:val="00276962"/>
    <w:rsid w:val="002805AB"/>
    <w:rsid w:val="00284204"/>
    <w:rsid w:val="0028552F"/>
    <w:rsid w:val="00291773"/>
    <w:rsid w:val="00292BD9"/>
    <w:rsid w:val="00294159"/>
    <w:rsid w:val="002972AE"/>
    <w:rsid w:val="002A168C"/>
    <w:rsid w:val="002A3DC7"/>
    <w:rsid w:val="002A55D9"/>
    <w:rsid w:val="002A5FCA"/>
    <w:rsid w:val="002B2ED7"/>
    <w:rsid w:val="002B32F3"/>
    <w:rsid w:val="002B49E2"/>
    <w:rsid w:val="002B75DA"/>
    <w:rsid w:val="002B7B00"/>
    <w:rsid w:val="002B7C44"/>
    <w:rsid w:val="002C035B"/>
    <w:rsid w:val="002C2B17"/>
    <w:rsid w:val="002C4813"/>
    <w:rsid w:val="002D31E1"/>
    <w:rsid w:val="002D3DD0"/>
    <w:rsid w:val="002D52CB"/>
    <w:rsid w:val="002E1918"/>
    <w:rsid w:val="002E1F3A"/>
    <w:rsid w:val="002E298A"/>
    <w:rsid w:val="002E311B"/>
    <w:rsid w:val="002E35F8"/>
    <w:rsid w:val="002E5DEE"/>
    <w:rsid w:val="002E7919"/>
    <w:rsid w:val="002F152E"/>
    <w:rsid w:val="00301978"/>
    <w:rsid w:val="003020A6"/>
    <w:rsid w:val="00302D1C"/>
    <w:rsid w:val="0030332C"/>
    <w:rsid w:val="003051C2"/>
    <w:rsid w:val="00306320"/>
    <w:rsid w:val="00312296"/>
    <w:rsid w:val="00314CEB"/>
    <w:rsid w:val="00314F0E"/>
    <w:rsid w:val="0032162C"/>
    <w:rsid w:val="00321D8E"/>
    <w:rsid w:val="00321DBB"/>
    <w:rsid w:val="0032418F"/>
    <w:rsid w:val="00325928"/>
    <w:rsid w:val="00330484"/>
    <w:rsid w:val="00332048"/>
    <w:rsid w:val="00332863"/>
    <w:rsid w:val="0033504E"/>
    <w:rsid w:val="003350EF"/>
    <w:rsid w:val="0033684D"/>
    <w:rsid w:val="00337B42"/>
    <w:rsid w:val="00341B42"/>
    <w:rsid w:val="0034348F"/>
    <w:rsid w:val="00346676"/>
    <w:rsid w:val="00346FC7"/>
    <w:rsid w:val="003518D5"/>
    <w:rsid w:val="00353090"/>
    <w:rsid w:val="00356653"/>
    <w:rsid w:val="0035743F"/>
    <w:rsid w:val="00357BE2"/>
    <w:rsid w:val="0036170C"/>
    <w:rsid w:val="003636D1"/>
    <w:rsid w:val="00363EC6"/>
    <w:rsid w:val="00366478"/>
    <w:rsid w:val="00366E0F"/>
    <w:rsid w:val="00381A72"/>
    <w:rsid w:val="003824AC"/>
    <w:rsid w:val="00384676"/>
    <w:rsid w:val="00390857"/>
    <w:rsid w:val="00393DA4"/>
    <w:rsid w:val="003A00FC"/>
    <w:rsid w:val="003A4BF3"/>
    <w:rsid w:val="003A5E8D"/>
    <w:rsid w:val="003B420D"/>
    <w:rsid w:val="003B627C"/>
    <w:rsid w:val="003C3A9E"/>
    <w:rsid w:val="003C41D0"/>
    <w:rsid w:val="003C4B7C"/>
    <w:rsid w:val="003C6C16"/>
    <w:rsid w:val="003C7786"/>
    <w:rsid w:val="003C7AD8"/>
    <w:rsid w:val="003D1735"/>
    <w:rsid w:val="003D70ED"/>
    <w:rsid w:val="003D794D"/>
    <w:rsid w:val="003E3058"/>
    <w:rsid w:val="003E76A9"/>
    <w:rsid w:val="003E7A33"/>
    <w:rsid w:val="003E7E87"/>
    <w:rsid w:val="003F0809"/>
    <w:rsid w:val="003F17C0"/>
    <w:rsid w:val="003F6A8C"/>
    <w:rsid w:val="003F755C"/>
    <w:rsid w:val="00404988"/>
    <w:rsid w:val="00406F01"/>
    <w:rsid w:val="00413485"/>
    <w:rsid w:val="00416D50"/>
    <w:rsid w:val="00416FD5"/>
    <w:rsid w:val="00417772"/>
    <w:rsid w:val="00420E6A"/>
    <w:rsid w:val="00425A9E"/>
    <w:rsid w:val="004264D2"/>
    <w:rsid w:val="00426D6B"/>
    <w:rsid w:val="00431CB6"/>
    <w:rsid w:val="00431E6C"/>
    <w:rsid w:val="00433CE7"/>
    <w:rsid w:val="004347ED"/>
    <w:rsid w:val="00436A84"/>
    <w:rsid w:val="00445287"/>
    <w:rsid w:val="00452738"/>
    <w:rsid w:val="00456091"/>
    <w:rsid w:val="00460761"/>
    <w:rsid w:val="004636CC"/>
    <w:rsid w:val="00466321"/>
    <w:rsid w:val="00484155"/>
    <w:rsid w:val="00484B9B"/>
    <w:rsid w:val="004855F6"/>
    <w:rsid w:val="0048661E"/>
    <w:rsid w:val="00486879"/>
    <w:rsid w:val="004879AF"/>
    <w:rsid w:val="00490B6A"/>
    <w:rsid w:val="00494670"/>
    <w:rsid w:val="004A2D2D"/>
    <w:rsid w:val="004A3823"/>
    <w:rsid w:val="004A58BF"/>
    <w:rsid w:val="004B45FF"/>
    <w:rsid w:val="004C40B2"/>
    <w:rsid w:val="004D0358"/>
    <w:rsid w:val="004D065F"/>
    <w:rsid w:val="004D7482"/>
    <w:rsid w:val="004E6946"/>
    <w:rsid w:val="004E7690"/>
    <w:rsid w:val="004F1AD8"/>
    <w:rsid w:val="004F7315"/>
    <w:rsid w:val="0050031F"/>
    <w:rsid w:val="005026CC"/>
    <w:rsid w:val="005039CB"/>
    <w:rsid w:val="0050558F"/>
    <w:rsid w:val="00506286"/>
    <w:rsid w:val="005068D1"/>
    <w:rsid w:val="00510813"/>
    <w:rsid w:val="00511990"/>
    <w:rsid w:val="00511DE0"/>
    <w:rsid w:val="00514870"/>
    <w:rsid w:val="00514B9B"/>
    <w:rsid w:val="00514C15"/>
    <w:rsid w:val="00515C5B"/>
    <w:rsid w:val="00517F02"/>
    <w:rsid w:val="00524303"/>
    <w:rsid w:val="005258A2"/>
    <w:rsid w:val="005275A7"/>
    <w:rsid w:val="00531428"/>
    <w:rsid w:val="00535597"/>
    <w:rsid w:val="005401AE"/>
    <w:rsid w:val="00542E07"/>
    <w:rsid w:val="00545424"/>
    <w:rsid w:val="005509A9"/>
    <w:rsid w:val="00552D9F"/>
    <w:rsid w:val="00554A7B"/>
    <w:rsid w:val="0055572C"/>
    <w:rsid w:val="0056106A"/>
    <w:rsid w:val="005634F6"/>
    <w:rsid w:val="00564CB5"/>
    <w:rsid w:val="0056729C"/>
    <w:rsid w:val="005720AE"/>
    <w:rsid w:val="00573F75"/>
    <w:rsid w:val="00574166"/>
    <w:rsid w:val="0058094D"/>
    <w:rsid w:val="0058539A"/>
    <w:rsid w:val="00586692"/>
    <w:rsid w:val="00594D77"/>
    <w:rsid w:val="005969E4"/>
    <w:rsid w:val="005A06B7"/>
    <w:rsid w:val="005A1759"/>
    <w:rsid w:val="005A3BD9"/>
    <w:rsid w:val="005A68A7"/>
    <w:rsid w:val="005A70F0"/>
    <w:rsid w:val="005A7776"/>
    <w:rsid w:val="005B1BC7"/>
    <w:rsid w:val="005B36E6"/>
    <w:rsid w:val="005B6A1C"/>
    <w:rsid w:val="005B7716"/>
    <w:rsid w:val="005C0442"/>
    <w:rsid w:val="005C7E92"/>
    <w:rsid w:val="005D1C57"/>
    <w:rsid w:val="005D36AB"/>
    <w:rsid w:val="005D78A9"/>
    <w:rsid w:val="005E23CD"/>
    <w:rsid w:val="005F12D2"/>
    <w:rsid w:val="005F381A"/>
    <w:rsid w:val="005F460B"/>
    <w:rsid w:val="0060507C"/>
    <w:rsid w:val="006055FA"/>
    <w:rsid w:val="006145D4"/>
    <w:rsid w:val="00617CC3"/>
    <w:rsid w:val="0063016D"/>
    <w:rsid w:val="006377A6"/>
    <w:rsid w:val="00637A3D"/>
    <w:rsid w:val="00640258"/>
    <w:rsid w:val="006411EF"/>
    <w:rsid w:val="00642CCE"/>
    <w:rsid w:val="006474FF"/>
    <w:rsid w:val="00652B30"/>
    <w:rsid w:val="00666ADF"/>
    <w:rsid w:val="00667BF9"/>
    <w:rsid w:val="006748B8"/>
    <w:rsid w:val="006767F5"/>
    <w:rsid w:val="006775C3"/>
    <w:rsid w:val="00681781"/>
    <w:rsid w:val="00683062"/>
    <w:rsid w:val="00685F2B"/>
    <w:rsid w:val="00687CAF"/>
    <w:rsid w:val="0069290A"/>
    <w:rsid w:val="00695A65"/>
    <w:rsid w:val="00696185"/>
    <w:rsid w:val="0069775A"/>
    <w:rsid w:val="00697813"/>
    <w:rsid w:val="006A056B"/>
    <w:rsid w:val="006A0756"/>
    <w:rsid w:val="006A215E"/>
    <w:rsid w:val="006A3EE8"/>
    <w:rsid w:val="006A72BF"/>
    <w:rsid w:val="006B03F2"/>
    <w:rsid w:val="006B0EA2"/>
    <w:rsid w:val="006B37DC"/>
    <w:rsid w:val="006B39C8"/>
    <w:rsid w:val="006B4F68"/>
    <w:rsid w:val="006C0592"/>
    <w:rsid w:val="006C272E"/>
    <w:rsid w:val="006C2E12"/>
    <w:rsid w:val="006C5479"/>
    <w:rsid w:val="006D093E"/>
    <w:rsid w:val="006D13B5"/>
    <w:rsid w:val="006D1506"/>
    <w:rsid w:val="006D4471"/>
    <w:rsid w:val="006D72D6"/>
    <w:rsid w:val="006E12FF"/>
    <w:rsid w:val="006E1FA8"/>
    <w:rsid w:val="006E3E44"/>
    <w:rsid w:val="006E607E"/>
    <w:rsid w:val="006E6419"/>
    <w:rsid w:val="006F3BF9"/>
    <w:rsid w:val="00706C5D"/>
    <w:rsid w:val="00711B67"/>
    <w:rsid w:val="007210E2"/>
    <w:rsid w:val="00721E66"/>
    <w:rsid w:val="00732922"/>
    <w:rsid w:val="007376D3"/>
    <w:rsid w:val="007451BF"/>
    <w:rsid w:val="007513F6"/>
    <w:rsid w:val="0075162E"/>
    <w:rsid w:val="00752FB7"/>
    <w:rsid w:val="00754034"/>
    <w:rsid w:val="007545ED"/>
    <w:rsid w:val="00756556"/>
    <w:rsid w:val="00761085"/>
    <w:rsid w:val="007618C4"/>
    <w:rsid w:val="00767980"/>
    <w:rsid w:val="00770B19"/>
    <w:rsid w:val="00771C4C"/>
    <w:rsid w:val="007721EE"/>
    <w:rsid w:val="00773F8E"/>
    <w:rsid w:val="0077463F"/>
    <w:rsid w:val="00775B97"/>
    <w:rsid w:val="007836EA"/>
    <w:rsid w:val="00784CDA"/>
    <w:rsid w:val="007906C4"/>
    <w:rsid w:val="007940EA"/>
    <w:rsid w:val="007967E8"/>
    <w:rsid w:val="007A0617"/>
    <w:rsid w:val="007A14D0"/>
    <w:rsid w:val="007A2170"/>
    <w:rsid w:val="007A22BF"/>
    <w:rsid w:val="007A3323"/>
    <w:rsid w:val="007B5F23"/>
    <w:rsid w:val="007B6744"/>
    <w:rsid w:val="007B72B8"/>
    <w:rsid w:val="007B7A58"/>
    <w:rsid w:val="007C110D"/>
    <w:rsid w:val="007C1789"/>
    <w:rsid w:val="007C21B5"/>
    <w:rsid w:val="007C3C4E"/>
    <w:rsid w:val="007D23CC"/>
    <w:rsid w:val="007D2819"/>
    <w:rsid w:val="007D2A5F"/>
    <w:rsid w:val="007D5481"/>
    <w:rsid w:val="007E18DD"/>
    <w:rsid w:val="007E1E5B"/>
    <w:rsid w:val="007E4BD2"/>
    <w:rsid w:val="007F1AF7"/>
    <w:rsid w:val="007F1EAC"/>
    <w:rsid w:val="007F35AC"/>
    <w:rsid w:val="007F5875"/>
    <w:rsid w:val="007F7C26"/>
    <w:rsid w:val="007F7EED"/>
    <w:rsid w:val="008010D4"/>
    <w:rsid w:val="00801393"/>
    <w:rsid w:val="00802F88"/>
    <w:rsid w:val="00803198"/>
    <w:rsid w:val="00804087"/>
    <w:rsid w:val="008046E7"/>
    <w:rsid w:val="00812861"/>
    <w:rsid w:val="0081293E"/>
    <w:rsid w:val="00815465"/>
    <w:rsid w:val="00817E9A"/>
    <w:rsid w:val="008306BD"/>
    <w:rsid w:val="00831A80"/>
    <w:rsid w:val="00831E81"/>
    <w:rsid w:val="00832F88"/>
    <w:rsid w:val="00833743"/>
    <w:rsid w:val="008340A4"/>
    <w:rsid w:val="00835414"/>
    <w:rsid w:val="008415D7"/>
    <w:rsid w:val="00842AB6"/>
    <w:rsid w:val="0084624A"/>
    <w:rsid w:val="0084694B"/>
    <w:rsid w:val="00851714"/>
    <w:rsid w:val="00861B78"/>
    <w:rsid w:val="0086633A"/>
    <w:rsid w:val="0087135F"/>
    <w:rsid w:val="00872D94"/>
    <w:rsid w:val="00880364"/>
    <w:rsid w:val="00886F45"/>
    <w:rsid w:val="0088718F"/>
    <w:rsid w:val="00891560"/>
    <w:rsid w:val="00891592"/>
    <w:rsid w:val="00891E9E"/>
    <w:rsid w:val="008926C6"/>
    <w:rsid w:val="0089414A"/>
    <w:rsid w:val="008A2F68"/>
    <w:rsid w:val="008A4819"/>
    <w:rsid w:val="008A591E"/>
    <w:rsid w:val="008B3BE3"/>
    <w:rsid w:val="008B4FA6"/>
    <w:rsid w:val="008B5282"/>
    <w:rsid w:val="008B7C17"/>
    <w:rsid w:val="008C1B5F"/>
    <w:rsid w:val="008C2D01"/>
    <w:rsid w:val="008C40E6"/>
    <w:rsid w:val="008D0F7A"/>
    <w:rsid w:val="008D359D"/>
    <w:rsid w:val="008D68E4"/>
    <w:rsid w:val="008E0506"/>
    <w:rsid w:val="008E0CFF"/>
    <w:rsid w:val="008E18F0"/>
    <w:rsid w:val="008E5D6B"/>
    <w:rsid w:val="008E5F40"/>
    <w:rsid w:val="008E76F0"/>
    <w:rsid w:val="008F15FE"/>
    <w:rsid w:val="008F2D29"/>
    <w:rsid w:val="008F5187"/>
    <w:rsid w:val="008F53C1"/>
    <w:rsid w:val="008F5DEF"/>
    <w:rsid w:val="008F60D8"/>
    <w:rsid w:val="008F68DE"/>
    <w:rsid w:val="008F7BE1"/>
    <w:rsid w:val="009004D4"/>
    <w:rsid w:val="00902727"/>
    <w:rsid w:val="0090312B"/>
    <w:rsid w:val="009057A3"/>
    <w:rsid w:val="00915AFA"/>
    <w:rsid w:val="0091736D"/>
    <w:rsid w:val="00922918"/>
    <w:rsid w:val="00925DE2"/>
    <w:rsid w:val="0093037A"/>
    <w:rsid w:val="00932A3F"/>
    <w:rsid w:val="009340F0"/>
    <w:rsid w:val="00936774"/>
    <w:rsid w:val="0094054A"/>
    <w:rsid w:val="009408F6"/>
    <w:rsid w:val="0094154D"/>
    <w:rsid w:val="0094471F"/>
    <w:rsid w:val="009454F2"/>
    <w:rsid w:val="0095155F"/>
    <w:rsid w:val="00954429"/>
    <w:rsid w:val="00954880"/>
    <w:rsid w:val="009563CE"/>
    <w:rsid w:val="00976328"/>
    <w:rsid w:val="0097680D"/>
    <w:rsid w:val="0097738A"/>
    <w:rsid w:val="00982438"/>
    <w:rsid w:val="0098404C"/>
    <w:rsid w:val="00985283"/>
    <w:rsid w:val="00986C2E"/>
    <w:rsid w:val="00987371"/>
    <w:rsid w:val="00987B64"/>
    <w:rsid w:val="00993C71"/>
    <w:rsid w:val="00994866"/>
    <w:rsid w:val="00995992"/>
    <w:rsid w:val="009979A0"/>
    <w:rsid w:val="009A03E5"/>
    <w:rsid w:val="009A0F3B"/>
    <w:rsid w:val="009A1BB4"/>
    <w:rsid w:val="009A2628"/>
    <w:rsid w:val="009A3200"/>
    <w:rsid w:val="009A3711"/>
    <w:rsid w:val="009A3BE9"/>
    <w:rsid w:val="009A5FE1"/>
    <w:rsid w:val="009A6747"/>
    <w:rsid w:val="009A75B0"/>
    <w:rsid w:val="009B0897"/>
    <w:rsid w:val="009B6CA3"/>
    <w:rsid w:val="009B7BD9"/>
    <w:rsid w:val="009C099C"/>
    <w:rsid w:val="009C133C"/>
    <w:rsid w:val="009C7C18"/>
    <w:rsid w:val="009C7DD5"/>
    <w:rsid w:val="009D1B03"/>
    <w:rsid w:val="009E1BD0"/>
    <w:rsid w:val="009E227D"/>
    <w:rsid w:val="009E3225"/>
    <w:rsid w:val="009E3C9B"/>
    <w:rsid w:val="009E5019"/>
    <w:rsid w:val="009E6ACE"/>
    <w:rsid w:val="009F11C8"/>
    <w:rsid w:val="009F266D"/>
    <w:rsid w:val="009F416D"/>
    <w:rsid w:val="00A04F1B"/>
    <w:rsid w:val="00A0501B"/>
    <w:rsid w:val="00A0682F"/>
    <w:rsid w:val="00A136A4"/>
    <w:rsid w:val="00A144EC"/>
    <w:rsid w:val="00A14947"/>
    <w:rsid w:val="00A16905"/>
    <w:rsid w:val="00A16DF9"/>
    <w:rsid w:val="00A1730B"/>
    <w:rsid w:val="00A1789F"/>
    <w:rsid w:val="00A2187A"/>
    <w:rsid w:val="00A26925"/>
    <w:rsid w:val="00A32A83"/>
    <w:rsid w:val="00A32EA0"/>
    <w:rsid w:val="00A368DB"/>
    <w:rsid w:val="00A409BD"/>
    <w:rsid w:val="00A4208F"/>
    <w:rsid w:val="00A423AA"/>
    <w:rsid w:val="00A44DE2"/>
    <w:rsid w:val="00A4540F"/>
    <w:rsid w:val="00A47D87"/>
    <w:rsid w:val="00A53B6C"/>
    <w:rsid w:val="00A53EC6"/>
    <w:rsid w:val="00A55C0F"/>
    <w:rsid w:val="00A61FC4"/>
    <w:rsid w:val="00A630E6"/>
    <w:rsid w:val="00A67378"/>
    <w:rsid w:val="00A675BA"/>
    <w:rsid w:val="00A857E3"/>
    <w:rsid w:val="00A8713F"/>
    <w:rsid w:val="00A90BA1"/>
    <w:rsid w:val="00A91BFD"/>
    <w:rsid w:val="00A9657B"/>
    <w:rsid w:val="00A977BB"/>
    <w:rsid w:val="00A97A9A"/>
    <w:rsid w:val="00AA0671"/>
    <w:rsid w:val="00AA2531"/>
    <w:rsid w:val="00AA358C"/>
    <w:rsid w:val="00AB03DF"/>
    <w:rsid w:val="00AB1022"/>
    <w:rsid w:val="00AB1E09"/>
    <w:rsid w:val="00AB40F1"/>
    <w:rsid w:val="00AB5330"/>
    <w:rsid w:val="00AB7747"/>
    <w:rsid w:val="00AC14CE"/>
    <w:rsid w:val="00AC2A56"/>
    <w:rsid w:val="00AC64D4"/>
    <w:rsid w:val="00AD00B2"/>
    <w:rsid w:val="00AD055E"/>
    <w:rsid w:val="00AD09B9"/>
    <w:rsid w:val="00AD34B6"/>
    <w:rsid w:val="00AD47A7"/>
    <w:rsid w:val="00AE027B"/>
    <w:rsid w:val="00AE29BB"/>
    <w:rsid w:val="00AF0CBF"/>
    <w:rsid w:val="00AF257F"/>
    <w:rsid w:val="00AF33CF"/>
    <w:rsid w:val="00AF4D50"/>
    <w:rsid w:val="00AF610B"/>
    <w:rsid w:val="00AF6179"/>
    <w:rsid w:val="00B056E4"/>
    <w:rsid w:val="00B07ACC"/>
    <w:rsid w:val="00B07D5C"/>
    <w:rsid w:val="00B1295A"/>
    <w:rsid w:val="00B1382B"/>
    <w:rsid w:val="00B155DF"/>
    <w:rsid w:val="00B176AD"/>
    <w:rsid w:val="00B17D08"/>
    <w:rsid w:val="00B2009C"/>
    <w:rsid w:val="00B20A45"/>
    <w:rsid w:val="00B22C5C"/>
    <w:rsid w:val="00B24F30"/>
    <w:rsid w:val="00B26017"/>
    <w:rsid w:val="00B31ABF"/>
    <w:rsid w:val="00B33BE3"/>
    <w:rsid w:val="00B41A67"/>
    <w:rsid w:val="00B45EFA"/>
    <w:rsid w:val="00B46E59"/>
    <w:rsid w:val="00B51B0B"/>
    <w:rsid w:val="00B53B5D"/>
    <w:rsid w:val="00B6055E"/>
    <w:rsid w:val="00B628FF"/>
    <w:rsid w:val="00B6317D"/>
    <w:rsid w:val="00B67977"/>
    <w:rsid w:val="00B744AA"/>
    <w:rsid w:val="00B75B76"/>
    <w:rsid w:val="00B7723F"/>
    <w:rsid w:val="00B80534"/>
    <w:rsid w:val="00B8433C"/>
    <w:rsid w:val="00B84518"/>
    <w:rsid w:val="00B86F6E"/>
    <w:rsid w:val="00B87491"/>
    <w:rsid w:val="00B92479"/>
    <w:rsid w:val="00BA29E9"/>
    <w:rsid w:val="00BA7142"/>
    <w:rsid w:val="00BB237C"/>
    <w:rsid w:val="00BB41A3"/>
    <w:rsid w:val="00BB66C6"/>
    <w:rsid w:val="00BC32DC"/>
    <w:rsid w:val="00BC35B6"/>
    <w:rsid w:val="00BC41F9"/>
    <w:rsid w:val="00BD0698"/>
    <w:rsid w:val="00BD1B51"/>
    <w:rsid w:val="00BD4596"/>
    <w:rsid w:val="00BD4A7B"/>
    <w:rsid w:val="00BD74C9"/>
    <w:rsid w:val="00BE087A"/>
    <w:rsid w:val="00BE1405"/>
    <w:rsid w:val="00BE1B29"/>
    <w:rsid w:val="00BE312D"/>
    <w:rsid w:val="00BE7129"/>
    <w:rsid w:val="00BF08D3"/>
    <w:rsid w:val="00BF1C20"/>
    <w:rsid w:val="00BF45FD"/>
    <w:rsid w:val="00BF6222"/>
    <w:rsid w:val="00BF6A7F"/>
    <w:rsid w:val="00C018B7"/>
    <w:rsid w:val="00C0265C"/>
    <w:rsid w:val="00C0439B"/>
    <w:rsid w:val="00C07426"/>
    <w:rsid w:val="00C076D8"/>
    <w:rsid w:val="00C10578"/>
    <w:rsid w:val="00C135BC"/>
    <w:rsid w:val="00C15C95"/>
    <w:rsid w:val="00C1617A"/>
    <w:rsid w:val="00C20B4E"/>
    <w:rsid w:val="00C24762"/>
    <w:rsid w:val="00C2596A"/>
    <w:rsid w:val="00C26B89"/>
    <w:rsid w:val="00C271FB"/>
    <w:rsid w:val="00C27537"/>
    <w:rsid w:val="00C328FE"/>
    <w:rsid w:val="00C33507"/>
    <w:rsid w:val="00C3364C"/>
    <w:rsid w:val="00C4074D"/>
    <w:rsid w:val="00C4409D"/>
    <w:rsid w:val="00C44E72"/>
    <w:rsid w:val="00C451E3"/>
    <w:rsid w:val="00C45A06"/>
    <w:rsid w:val="00C46B28"/>
    <w:rsid w:val="00C47E5B"/>
    <w:rsid w:val="00C51A81"/>
    <w:rsid w:val="00C521F0"/>
    <w:rsid w:val="00C53C33"/>
    <w:rsid w:val="00C53EF1"/>
    <w:rsid w:val="00C54B24"/>
    <w:rsid w:val="00C61E4B"/>
    <w:rsid w:val="00C6418C"/>
    <w:rsid w:val="00C64A00"/>
    <w:rsid w:val="00C64BFF"/>
    <w:rsid w:val="00C654D7"/>
    <w:rsid w:val="00C671CF"/>
    <w:rsid w:val="00C704E9"/>
    <w:rsid w:val="00C7321D"/>
    <w:rsid w:val="00C73829"/>
    <w:rsid w:val="00C763C9"/>
    <w:rsid w:val="00C80057"/>
    <w:rsid w:val="00C82232"/>
    <w:rsid w:val="00C82913"/>
    <w:rsid w:val="00C85A21"/>
    <w:rsid w:val="00C91AAC"/>
    <w:rsid w:val="00C972B1"/>
    <w:rsid w:val="00C977CD"/>
    <w:rsid w:val="00CA2614"/>
    <w:rsid w:val="00CA2CCE"/>
    <w:rsid w:val="00CA34AB"/>
    <w:rsid w:val="00CA43FD"/>
    <w:rsid w:val="00CA52B2"/>
    <w:rsid w:val="00CA7EF8"/>
    <w:rsid w:val="00CB15D7"/>
    <w:rsid w:val="00CB2A11"/>
    <w:rsid w:val="00CB5D9C"/>
    <w:rsid w:val="00CB7EDC"/>
    <w:rsid w:val="00CC21CA"/>
    <w:rsid w:val="00CC4206"/>
    <w:rsid w:val="00CC489B"/>
    <w:rsid w:val="00CD2BCD"/>
    <w:rsid w:val="00CD3A4C"/>
    <w:rsid w:val="00CD516F"/>
    <w:rsid w:val="00CD7C6C"/>
    <w:rsid w:val="00CE10E9"/>
    <w:rsid w:val="00CE2910"/>
    <w:rsid w:val="00CE5393"/>
    <w:rsid w:val="00CF36BE"/>
    <w:rsid w:val="00CF4848"/>
    <w:rsid w:val="00CF56EC"/>
    <w:rsid w:val="00CF6000"/>
    <w:rsid w:val="00D003F3"/>
    <w:rsid w:val="00D0364F"/>
    <w:rsid w:val="00D06834"/>
    <w:rsid w:val="00D2628B"/>
    <w:rsid w:val="00D274FD"/>
    <w:rsid w:val="00D308ED"/>
    <w:rsid w:val="00D32401"/>
    <w:rsid w:val="00D33B9B"/>
    <w:rsid w:val="00D36D86"/>
    <w:rsid w:val="00D428AA"/>
    <w:rsid w:val="00D46701"/>
    <w:rsid w:val="00D50855"/>
    <w:rsid w:val="00D50A34"/>
    <w:rsid w:val="00D53EFA"/>
    <w:rsid w:val="00D61F24"/>
    <w:rsid w:val="00D62240"/>
    <w:rsid w:val="00D71F73"/>
    <w:rsid w:val="00D7518C"/>
    <w:rsid w:val="00D83FE0"/>
    <w:rsid w:val="00D84BAE"/>
    <w:rsid w:val="00D94A7C"/>
    <w:rsid w:val="00D95896"/>
    <w:rsid w:val="00DA2732"/>
    <w:rsid w:val="00DA7F5B"/>
    <w:rsid w:val="00DB2983"/>
    <w:rsid w:val="00DB60C8"/>
    <w:rsid w:val="00DB6A03"/>
    <w:rsid w:val="00DB6E6D"/>
    <w:rsid w:val="00DC09E0"/>
    <w:rsid w:val="00DC1257"/>
    <w:rsid w:val="00DC3DC0"/>
    <w:rsid w:val="00DC47A1"/>
    <w:rsid w:val="00DC5B2B"/>
    <w:rsid w:val="00DC7F01"/>
    <w:rsid w:val="00DD318D"/>
    <w:rsid w:val="00DE21A9"/>
    <w:rsid w:val="00DE7507"/>
    <w:rsid w:val="00DF2E12"/>
    <w:rsid w:val="00DF43AB"/>
    <w:rsid w:val="00DF514A"/>
    <w:rsid w:val="00DF6690"/>
    <w:rsid w:val="00DF6804"/>
    <w:rsid w:val="00DF7F52"/>
    <w:rsid w:val="00E0213A"/>
    <w:rsid w:val="00E025D9"/>
    <w:rsid w:val="00E0358D"/>
    <w:rsid w:val="00E03AA2"/>
    <w:rsid w:val="00E04323"/>
    <w:rsid w:val="00E070A2"/>
    <w:rsid w:val="00E10244"/>
    <w:rsid w:val="00E2412A"/>
    <w:rsid w:val="00E2656A"/>
    <w:rsid w:val="00E32CCB"/>
    <w:rsid w:val="00E37259"/>
    <w:rsid w:val="00E4067A"/>
    <w:rsid w:val="00E412D0"/>
    <w:rsid w:val="00E46CAC"/>
    <w:rsid w:val="00E54715"/>
    <w:rsid w:val="00E56322"/>
    <w:rsid w:val="00E60982"/>
    <w:rsid w:val="00E62C62"/>
    <w:rsid w:val="00E654C1"/>
    <w:rsid w:val="00E65D97"/>
    <w:rsid w:val="00E702A8"/>
    <w:rsid w:val="00E72A5A"/>
    <w:rsid w:val="00E73354"/>
    <w:rsid w:val="00E75238"/>
    <w:rsid w:val="00E77BB0"/>
    <w:rsid w:val="00E8253F"/>
    <w:rsid w:val="00E84AA7"/>
    <w:rsid w:val="00E85E02"/>
    <w:rsid w:val="00E9242D"/>
    <w:rsid w:val="00E92798"/>
    <w:rsid w:val="00EB289A"/>
    <w:rsid w:val="00EB5255"/>
    <w:rsid w:val="00EB5C47"/>
    <w:rsid w:val="00EC3224"/>
    <w:rsid w:val="00ED0639"/>
    <w:rsid w:val="00EF009B"/>
    <w:rsid w:val="00EF0CFD"/>
    <w:rsid w:val="00EF4755"/>
    <w:rsid w:val="00EF6880"/>
    <w:rsid w:val="00EF7135"/>
    <w:rsid w:val="00F027DB"/>
    <w:rsid w:val="00F06102"/>
    <w:rsid w:val="00F14A7A"/>
    <w:rsid w:val="00F15537"/>
    <w:rsid w:val="00F22985"/>
    <w:rsid w:val="00F230FE"/>
    <w:rsid w:val="00F24699"/>
    <w:rsid w:val="00F317A9"/>
    <w:rsid w:val="00F3383E"/>
    <w:rsid w:val="00F34586"/>
    <w:rsid w:val="00F465A7"/>
    <w:rsid w:val="00F47C77"/>
    <w:rsid w:val="00F50B7C"/>
    <w:rsid w:val="00F53A79"/>
    <w:rsid w:val="00F550E6"/>
    <w:rsid w:val="00F629F3"/>
    <w:rsid w:val="00F64DC6"/>
    <w:rsid w:val="00F74345"/>
    <w:rsid w:val="00F80A0A"/>
    <w:rsid w:val="00F82B19"/>
    <w:rsid w:val="00F86290"/>
    <w:rsid w:val="00F9212D"/>
    <w:rsid w:val="00F924B7"/>
    <w:rsid w:val="00F965DA"/>
    <w:rsid w:val="00FA406A"/>
    <w:rsid w:val="00FA7997"/>
    <w:rsid w:val="00FB503A"/>
    <w:rsid w:val="00FB516C"/>
    <w:rsid w:val="00FB612F"/>
    <w:rsid w:val="00FB6155"/>
    <w:rsid w:val="00FC15D4"/>
    <w:rsid w:val="00FD0236"/>
    <w:rsid w:val="00FD18F4"/>
    <w:rsid w:val="00FD242C"/>
    <w:rsid w:val="00FD54DB"/>
    <w:rsid w:val="00FD619F"/>
    <w:rsid w:val="00FE4280"/>
    <w:rsid w:val="00FF79D3"/>
    <w:rsid w:val="01290F7E"/>
    <w:rsid w:val="015D1E09"/>
    <w:rsid w:val="02506A62"/>
    <w:rsid w:val="02697903"/>
    <w:rsid w:val="02B01794"/>
    <w:rsid w:val="02DD65E6"/>
    <w:rsid w:val="02F96569"/>
    <w:rsid w:val="03EA7B21"/>
    <w:rsid w:val="0407598C"/>
    <w:rsid w:val="043973FA"/>
    <w:rsid w:val="05224F7C"/>
    <w:rsid w:val="059367ED"/>
    <w:rsid w:val="05F83EAE"/>
    <w:rsid w:val="063E7D85"/>
    <w:rsid w:val="07293586"/>
    <w:rsid w:val="07295285"/>
    <w:rsid w:val="07636392"/>
    <w:rsid w:val="07770C56"/>
    <w:rsid w:val="08827CA6"/>
    <w:rsid w:val="08A956BD"/>
    <w:rsid w:val="08E50915"/>
    <w:rsid w:val="092217DD"/>
    <w:rsid w:val="093A7294"/>
    <w:rsid w:val="09E84A31"/>
    <w:rsid w:val="0A1A183B"/>
    <w:rsid w:val="0A263993"/>
    <w:rsid w:val="0A2D3AC2"/>
    <w:rsid w:val="0A7D5922"/>
    <w:rsid w:val="0A9122EA"/>
    <w:rsid w:val="0AA755DF"/>
    <w:rsid w:val="0B120D44"/>
    <w:rsid w:val="0BD27BF6"/>
    <w:rsid w:val="0BD74717"/>
    <w:rsid w:val="0C3B3C7D"/>
    <w:rsid w:val="0C6C726D"/>
    <w:rsid w:val="0CAB2EAE"/>
    <w:rsid w:val="0D1F27F0"/>
    <w:rsid w:val="0D621C7D"/>
    <w:rsid w:val="0DAB056E"/>
    <w:rsid w:val="0E73034D"/>
    <w:rsid w:val="0F13775A"/>
    <w:rsid w:val="0F3C6F5A"/>
    <w:rsid w:val="0F5F45FE"/>
    <w:rsid w:val="0F9A112B"/>
    <w:rsid w:val="10654F9F"/>
    <w:rsid w:val="106D2F64"/>
    <w:rsid w:val="10734339"/>
    <w:rsid w:val="10B63710"/>
    <w:rsid w:val="10F10820"/>
    <w:rsid w:val="111C2F7A"/>
    <w:rsid w:val="11665CA1"/>
    <w:rsid w:val="12F25DC7"/>
    <w:rsid w:val="13951726"/>
    <w:rsid w:val="13BB32A2"/>
    <w:rsid w:val="14396509"/>
    <w:rsid w:val="146C4F6F"/>
    <w:rsid w:val="14DD2C3C"/>
    <w:rsid w:val="16087E1D"/>
    <w:rsid w:val="167C7BF3"/>
    <w:rsid w:val="16A35631"/>
    <w:rsid w:val="17701D14"/>
    <w:rsid w:val="17735226"/>
    <w:rsid w:val="178927DD"/>
    <w:rsid w:val="17C432B4"/>
    <w:rsid w:val="189D4250"/>
    <w:rsid w:val="189F624C"/>
    <w:rsid w:val="18F95D6A"/>
    <w:rsid w:val="19470567"/>
    <w:rsid w:val="197516E8"/>
    <w:rsid w:val="1A1C66C0"/>
    <w:rsid w:val="1A42393B"/>
    <w:rsid w:val="1AAD45DE"/>
    <w:rsid w:val="1AEF29B6"/>
    <w:rsid w:val="1B046F80"/>
    <w:rsid w:val="1B3267B5"/>
    <w:rsid w:val="1B3E4019"/>
    <w:rsid w:val="1B40161D"/>
    <w:rsid w:val="1B441859"/>
    <w:rsid w:val="1B6606B1"/>
    <w:rsid w:val="1C0066B1"/>
    <w:rsid w:val="1C204644"/>
    <w:rsid w:val="1C5E7925"/>
    <w:rsid w:val="1CD21B9E"/>
    <w:rsid w:val="1CFD070F"/>
    <w:rsid w:val="1D5F6196"/>
    <w:rsid w:val="1D6132A5"/>
    <w:rsid w:val="1D8E56D5"/>
    <w:rsid w:val="1E06013C"/>
    <w:rsid w:val="1E7A43DA"/>
    <w:rsid w:val="1EBB71CF"/>
    <w:rsid w:val="1F0F6E2A"/>
    <w:rsid w:val="1FE7539E"/>
    <w:rsid w:val="20671BE0"/>
    <w:rsid w:val="20963CB8"/>
    <w:rsid w:val="20A81A1B"/>
    <w:rsid w:val="20B07FB6"/>
    <w:rsid w:val="20B646FB"/>
    <w:rsid w:val="20FA60BD"/>
    <w:rsid w:val="21364EA8"/>
    <w:rsid w:val="213B74B1"/>
    <w:rsid w:val="215A2310"/>
    <w:rsid w:val="21DE318A"/>
    <w:rsid w:val="21EF5B80"/>
    <w:rsid w:val="22576990"/>
    <w:rsid w:val="22F47480"/>
    <w:rsid w:val="233465FB"/>
    <w:rsid w:val="23DE1C48"/>
    <w:rsid w:val="240210CD"/>
    <w:rsid w:val="24786A6F"/>
    <w:rsid w:val="24BF09F7"/>
    <w:rsid w:val="24CF7B3C"/>
    <w:rsid w:val="24E76E64"/>
    <w:rsid w:val="25144EFC"/>
    <w:rsid w:val="252D53FE"/>
    <w:rsid w:val="25505AF5"/>
    <w:rsid w:val="25645037"/>
    <w:rsid w:val="25B15918"/>
    <w:rsid w:val="25DA68C0"/>
    <w:rsid w:val="25EC2D81"/>
    <w:rsid w:val="269A6254"/>
    <w:rsid w:val="277057A2"/>
    <w:rsid w:val="27A83C53"/>
    <w:rsid w:val="27DA5352"/>
    <w:rsid w:val="283371D1"/>
    <w:rsid w:val="28AF5107"/>
    <w:rsid w:val="29206EB8"/>
    <w:rsid w:val="29595666"/>
    <w:rsid w:val="29874881"/>
    <w:rsid w:val="29E325E0"/>
    <w:rsid w:val="2A452503"/>
    <w:rsid w:val="2AAD46D2"/>
    <w:rsid w:val="2BA936A8"/>
    <w:rsid w:val="2C315A5A"/>
    <w:rsid w:val="2C4B1C25"/>
    <w:rsid w:val="2CBC3937"/>
    <w:rsid w:val="2D9E56F5"/>
    <w:rsid w:val="2DBF18CB"/>
    <w:rsid w:val="2E0D3D28"/>
    <w:rsid w:val="2E667F96"/>
    <w:rsid w:val="2E6E7C1C"/>
    <w:rsid w:val="2E8226AB"/>
    <w:rsid w:val="2EED1827"/>
    <w:rsid w:val="2F094AD0"/>
    <w:rsid w:val="2FD065E6"/>
    <w:rsid w:val="2FD911EE"/>
    <w:rsid w:val="2FD96870"/>
    <w:rsid w:val="30024A92"/>
    <w:rsid w:val="30216D7E"/>
    <w:rsid w:val="304558C2"/>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A011AE"/>
    <w:rsid w:val="35C15DF1"/>
    <w:rsid w:val="36074A7F"/>
    <w:rsid w:val="36923549"/>
    <w:rsid w:val="36B75FBF"/>
    <w:rsid w:val="36BD0C45"/>
    <w:rsid w:val="37473E4E"/>
    <w:rsid w:val="378B4EE5"/>
    <w:rsid w:val="37E00298"/>
    <w:rsid w:val="38AA2BCD"/>
    <w:rsid w:val="38B302F9"/>
    <w:rsid w:val="38F12CD3"/>
    <w:rsid w:val="38F7751D"/>
    <w:rsid w:val="38F94775"/>
    <w:rsid w:val="392971ED"/>
    <w:rsid w:val="39325651"/>
    <w:rsid w:val="395C60EB"/>
    <w:rsid w:val="398278D5"/>
    <w:rsid w:val="398F0E32"/>
    <w:rsid w:val="3A872856"/>
    <w:rsid w:val="3B3763D1"/>
    <w:rsid w:val="3BC11550"/>
    <w:rsid w:val="3BFE21CA"/>
    <w:rsid w:val="3C2F6E1E"/>
    <w:rsid w:val="3C4F64BA"/>
    <w:rsid w:val="3CAC1C4B"/>
    <w:rsid w:val="3CC20915"/>
    <w:rsid w:val="3CDA245A"/>
    <w:rsid w:val="3D1E06B7"/>
    <w:rsid w:val="3D6B77E9"/>
    <w:rsid w:val="3DA80E73"/>
    <w:rsid w:val="3DC627B2"/>
    <w:rsid w:val="3DF22C15"/>
    <w:rsid w:val="3EDA0523"/>
    <w:rsid w:val="3F205B17"/>
    <w:rsid w:val="3FD34E84"/>
    <w:rsid w:val="3FE86321"/>
    <w:rsid w:val="40441EAA"/>
    <w:rsid w:val="407A6407"/>
    <w:rsid w:val="41503D31"/>
    <w:rsid w:val="41D6248E"/>
    <w:rsid w:val="4200449D"/>
    <w:rsid w:val="423A3BCC"/>
    <w:rsid w:val="424E57D2"/>
    <w:rsid w:val="42B26C49"/>
    <w:rsid w:val="42C37CA0"/>
    <w:rsid w:val="433A6FE6"/>
    <w:rsid w:val="43480868"/>
    <w:rsid w:val="4350713C"/>
    <w:rsid w:val="43603FEF"/>
    <w:rsid w:val="43642F12"/>
    <w:rsid w:val="436653E0"/>
    <w:rsid w:val="43C4431A"/>
    <w:rsid w:val="445220C9"/>
    <w:rsid w:val="446C4C4C"/>
    <w:rsid w:val="44B951CC"/>
    <w:rsid w:val="44B97DC3"/>
    <w:rsid w:val="44CD14E0"/>
    <w:rsid w:val="44F20B0B"/>
    <w:rsid w:val="452E5F4C"/>
    <w:rsid w:val="453C5ADA"/>
    <w:rsid w:val="45612018"/>
    <w:rsid w:val="458946E9"/>
    <w:rsid w:val="45A47C0E"/>
    <w:rsid w:val="46577FD6"/>
    <w:rsid w:val="46D955A7"/>
    <w:rsid w:val="47133957"/>
    <w:rsid w:val="47447940"/>
    <w:rsid w:val="476F46DE"/>
    <w:rsid w:val="47975D4C"/>
    <w:rsid w:val="47A07E0C"/>
    <w:rsid w:val="48634A28"/>
    <w:rsid w:val="48694A61"/>
    <w:rsid w:val="4870272E"/>
    <w:rsid w:val="48742D55"/>
    <w:rsid w:val="49DC7715"/>
    <w:rsid w:val="4A023139"/>
    <w:rsid w:val="4A7B576F"/>
    <w:rsid w:val="4AF561A9"/>
    <w:rsid w:val="4B476C3A"/>
    <w:rsid w:val="4BA53ACC"/>
    <w:rsid w:val="4C341130"/>
    <w:rsid w:val="4C4A0649"/>
    <w:rsid w:val="4C632E10"/>
    <w:rsid w:val="4C7E5ECA"/>
    <w:rsid w:val="4C876AA5"/>
    <w:rsid w:val="4D0E00FB"/>
    <w:rsid w:val="4D176606"/>
    <w:rsid w:val="4DD07C71"/>
    <w:rsid w:val="4DEC4FB0"/>
    <w:rsid w:val="4E075D8A"/>
    <w:rsid w:val="4EC00FAD"/>
    <w:rsid w:val="4F7F5F30"/>
    <w:rsid w:val="4F9843DC"/>
    <w:rsid w:val="4FC62A8C"/>
    <w:rsid w:val="4FE20F0D"/>
    <w:rsid w:val="4FE51552"/>
    <w:rsid w:val="50504C4B"/>
    <w:rsid w:val="506E4AAC"/>
    <w:rsid w:val="509C6E7C"/>
    <w:rsid w:val="50E12D2B"/>
    <w:rsid w:val="514F2234"/>
    <w:rsid w:val="5162104E"/>
    <w:rsid w:val="51E84A24"/>
    <w:rsid w:val="5366563B"/>
    <w:rsid w:val="537B27F3"/>
    <w:rsid w:val="53A039CC"/>
    <w:rsid w:val="53A1505A"/>
    <w:rsid w:val="53C53AF0"/>
    <w:rsid w:val="54063E08"/>
    <w:rsid w:val="543437E8"/>
    <w:rsid w:val="548D5F02"/>
    <w:rsid w:val="54F73313"/>
    <w:rsid w:val="54F80955"/>
    <w:rsid w:val="550934CF"/>
    <w:rsid w:val="555170A7"/>
    <w:rsid w:val="5587536D"/>
    <w:rsid w:val="559B174B"/>
    <w:rsid w:val="55CE0CF4"/>
    <w:rsid w:val="56B22A9C"/>
    <w:rsid w:val="57B72A76"/>
    <w:rsid w:val="57C3426C"/>
    <w:rsid w:val="57CE1F93"/>
    <w:rsid w:val="583410D6"/>
    <w:rsid w:val="586E6911"/>
    <w:rsid w:val="588743D1"/>
    <w:rsid w:val="5887701A"/>
    <w:rsid w:val="59B04B43"/>
    <w:rsid w:val="59C0439F"/>
    <w:rsid w:val="5ABE2233"/>
    <w:rsid w:val="5AD05595"/>
    <w:rsid w:val="5B6B7137"/>
    <w:rsid w:val="5BDF5D95"/>
    <w:rsid w:val="5BFE7528"/>
    <w:rsid w:val="5C366E2B"/>
    <w:rsid w:val="5CCE09D8"/>
    <w:rsid w:val="5CD35284"/>
    <w:rsid w:val="5DEC5661"/>
    <w:rsid w:val="5E2467F1"/>
    <w:rsid w:val="5F1A2B43"/>
    <w:rsid w:val="5F4E2A76"/>
    <w:rsid w:val="5F7E340B"/>
    <w:rsid w:val="5FB837BB"/>
    <w:rsid w:val="603141FB"/>
    <w:rsid w:val="607F15FB"/>
    <w:rsid w:val="60B706CE"/>
    <w:rsid w:val="60CC405A"/>
    <w:rsid w:val="613B7E2D"/>
    <w:rsid w:val="61E215D8"/>
    <w:rsid w:val="621151BF"/>
    <w:rsid w:val="621B3775"/>
    <w:rsid w:val="62364782"/>
    <w:rsid w:val="629834DA"/>
    <w:rsid w:val="62B227AE"/>
    <w:rsid w:val="6394356A"/>
    <w:rsid w:val="63C61B2C"/>
    <w:rsid w:val="63D40BE9"/>
    <w:rsid w:val="64102431"/>
    <w:rsid w:val="64397DD4"/>
    <w:rsid w:val="645D042B"/>
    <w:rsid w:val="64A5243A"/>
    <w:rsid w:val="64F531DE"/>
    <w:rsid w:val="65373578"/>
    <w:rsid w:val="653C27AE"/>
    <w:rsid w:val="65B90635"/>
    <w:rsid w:val="65B918F9"/>
    <w:rsid w:val="664D0AE7"/>
    <w:rsid w:val="671F124A"/>
    <w:rsid w:val="67770C74"/>
    <w:rsid w:val="677A33C6"/>
    <w:rsid w:val="677B62B2"/>
    <w:rsid w:val="67D12183"/>
    <w:rsid w:val="67D9631C"/>
    <w:rsid w:val="681F6961"/>
    <w:rsid w:val="68610A2F"/>
    <w:rsid w:val="68805514"/>
    <w:rsid w:val="68CD0DDD"/>
    <w:rsid w:val="69316E2F"/>
    <w:rsid w:val="694E2071"/>
    <w:rsid w:val="69766163"/>
    <w:rsid w:val="697A3B33"/>
    <w:rsid w:val="69D44760"/>
    <w:rsid w:val="69F816A1"/>
    <w:rsid w:val="69F86904"/>
    <w:rsid w:val="6A520EC7"/>
    <w:rsid w:val="6AF87E20"/>
    <w:rsid w:val="6B322639"/>
    <w:rsid w:val="6B675DC5"/>
    <w:rsid w:val="6C2C562F"/>
    <w:rsid w:val="6C636C38"/>
    <w:rsid w:val="6C7B57BF"/>
    <w:rsid w:val="6DB34098"/>
    <w:rsid w:val="6DB545B6"/>
    <w:rsid w:val="6DE02FB4"/>
    <w:rsid w:val="6E514CED"/>
    <w:rsid w:val="6EB563D5"/>
    <w:rsid w:val="6ED92677"/>
    <w:rsid w:val="6EDE7FDB"/>
    <w:rsid w:val="6EE701EE"/>
    <w:rsid w:val="6F225983"/>
    <w:rsid w:val="6FBA6671"/>
    <w:rsid w:val="6FFC5590"/>
    <w:rsid w:val="706D1DD0"/>
    <w:rsid w:val="70856B87"/>
    <w:rsid w:val="70D527EE"/>
    <w:rsid w:val="715B5300"/>
    <w:rsid w:val="71D27F8A"/>
    <w:rsid w:val="72553024"/>
    <w:rsid w:val="728E24BA"/>
    <w:rsid w:val="730A72A2"/>
    <w:rsid w:val="73122968"/>
    <w:rsid w:val="731F5D5E"/>
    <w:rsid w:val="73C51AD5"/>
    <w:rsid w:val="741E793C"/>
    <w:rsid w:val="741F1FBA"/>
    <w:rsid w:val="743F477C"/>
    <w:rsid w:val="745E3944"/>
    <w:rsid w:val="753A0B68"/>
    <w:rsid w:val="75C3126C"/>
    <w:rsid w:val="7635099D"/>
    <w:rsid w:val="77762421"/>
    <w:rsid w:val="77B56B1F"/>
    <w:rsid w:val="780F09F4"/>
    <w:rsid w:val="78A90480"/>
    <w:rsid w:val="795900ED"/>
    <w:rsid w:val="79EE3999"/>
    <w:rsid w:val="7A364017"/>
    <w:rsid w:val="7A8265E1"/>
    <w:rsid w:val="7AC44217"/>
    <w:rsid w:val="7B686D42"/>
    <w:rsid w:val="7B841746"/>
    <w:rsid w:val="7BA2082C"/>
    <w:rsid w:val="7C6C5AC7"/>
    <w:rsid w:val="7CC6544B"/>
    <w:rsid w:val="7D0239FF"/>
    <w:rsid w:val="7D5E40CD"/>
    <w:rsid w:val="7D72310D"/>
    <w:rsid w:val="7DCD56F2"/>
    <w:rsid w:val="7DDC03EA"/>
    <w:rsid w:val="7E906D2C"/>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semiHidden="0" w:name="heading 3" w:locked="1"/>
    <w:lsdException w:qFormat="1" w:uiPriority="9" w:semiHidden="0" w:name="heading 4" w:locked="1"/>
    <w:lsdException w:qFormat="1" w:uiPriority="0" w:semiHidden="0" w:name="heading 5" w:locked="1"/>
    <w:lsdException w:qFormat="1" w:uiPriority="0" w:semiHidden="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ocked="1"/>
    <w:lsdException w:qFormat="1" w:uiPriority="0" w:name="caption" w:locked="1"/>
    <w:lsdException w:qFormat="1" w:unhideWhenUsed="0" w:uiPriority="0" w:name="table of figures" w:locked="1"/>
    <w:lsdException w:uiPriority="0" w:name="envelope address" w:locked="1"/>
    <w:lsdException w:uiPriority="0" w:name="envelope return" w:locked="1"/>
    <w:lsdException w:uiPriority="0" w:name="footnote reference" w:locked="1"/>
    <w:lsdException w:qFormat="1" w:unhideWhenUsed="0" w:uiPriority="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nhideWhenUsed="0" w:uiPriority="0" w:semiHidden="0" w:name="macro" w:locked="1"/>
    <w:lsdException w:uiPriority="0" w:name="toa heading" w:locked="1"/>
    <w:lsdException w:uiPriority="0" w:name="List" w:locked="1"/>
    <w:lsdException w:unhideWhenUsed="0" w:uiPriority="0" w:semiHidden="0" w:name="List Bullet" w:locked="1"/>
    <w:lsdException w:unhideWhenUsed="0" w:uiPriority="0" w:semiHidden="0" w:name="List Number" w:locked="1"/>
    <w:lsdException w:uiPriority="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unhideWhenUsed="0" w:uiPriority="0" w:semiHidden="0" w:name="Subtitle" w:locked="1"/>
    <w:lsdException w:uiPriority="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uiPriority="0" w:name="Note Heading" w:locked="1"/>
    <w:lsdException w:uiPriority="0" w:name="Body Text 2" w:locked="1"/>
    <w:lsdException w:uiPriority="0" w:name="Body Text 3" w:locked="1"/>
    <w:lsdException w:uiPriority="0" w:name="Body Text Indent 2" w:locked="1"/>
    <w:lsdException w:uiPriority="0" w:name="Body Text Indent 3" w:locked="1"/>
    <w:lsdException w:qFormat="1" w:uiPriority="99" w:semiHidden="0" w:name="Block Text" w:locked="1"/>
    <w:lsdException w:qFormat="1" w:unhideWhenUsed="0" w:uiPriority="0" w:semiHidden="0" w:name="Hyperlink" w:locked="1"/>
    <w:lsdException w:uiPriority="0" w:name="FollowedHyperlink" w:locked="1"/>
    <w:lsdException w:qFormat="1" w:unhideWhenUsed="0" w:uiPriority="0" w:semiHidden="0" w:name="Strong" w:locked="1"/>
    <w:lsdException w:unhideWhenUsed="0" w:uiPriority="0" w:semiHidden="0" w:name="Emphasis" w:locked="1"/>
    <w:lsdException w:uiPriority="0" w:name="Document Map" w:locked="1"/>
    <w:lsdException w:uiPriority="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link w:val="71"/>
    <w:semiHidden/>
    <w:unhideWhenUsed/>
    <w:qFormat/>
    <w:locked/>
    <w:uiPriority w:val="0"/>
    <w:pPr>
      <w:keepNext/>
      <w:keepLines/>
      <w:spacing w:before="260" w:after="260" w:line="416" w:lineRule="auto"/>
      <w:outlineLvl w:val="1"/>
    </w:pPr>
    <w:rPr>
      <w:rFonts w:ascii="等线 Light" w:hAnsi="等线 Light" w:eastAsia="等线 Light"/>
      <w:b/>
      <w:bCs/>
      <w:sz w:val="32"/>
      <w:szCs w:val="32"/>
    </w:rPr>
  </w:style>
  <w:style w:type="paragraph" w:styleId="7">
    <w:name w:val="heading 3"/>
    <w:basedOn w:val="1"/>
    <w:next w:val="1"/>
    <w:link w:val="72"/>
    <w:unhideWhenUsed/>
    <w:qFormat/>
    <w:locked/>
    <w:uiPriority w:val="0"/>
    <w:pPr>
      <w:keepNext/>
      <w:keepLines/>
      <w:spacing w:before="260" w:after="260" w:line="416" w:lineRule="auto"/>
      <w:outlineLvl w:val="2"/>
    </w:pPr>
    <w:rPr>
      <w:b/>
      <w:bCs/>
      <w:sz w:val="32"/>
      <w:szCs w:val="32"/>
    </w:rPr>
  </w:style>
  <w:style w:type="paragraph" w:styleId="8">
    <w:name w:val="heading 4"/>
    <w:basedOn w:val="1"/>
    <w:next w:val="1"/>
    <w:link w:val="73"/>
    <w:unhideWhenUsed/>
    <w:qFormat/>
    <w:locked/>
    <w:uiPriority w:val="9"/>
    <w:pPr>
      <w:keepNext/>
      <w:keepLines/>
      <w:spacing w:before="280" w:after="290" w:line="376" w:lineRule="auto"/>
      <w:outlineLvl w:val="3"/>
    </w:pPr>
    <w:rPr>
      <w:b/>
      <w:bCs/>
      <w:sz w:val="28"/>
      <w:szCs w:val="28"/>
    </w:rPr>
  </w:style>
  <w:style w:type="paragraph" w:styleId="9">
    <w:name w:val="heading 5"/>
    <w:basedOn w:val="1"/>
    <w:next w:val="1"/>
    <w:unhideWhenUsed/>
    <w:qFormat/>
    <w:locked/>
    <w:uiPriority w:val="0"/>
    <w:pPr>
      <w:keepNext/>
      <w:keepLines/>
      <w:numPr>
        <w:ilvl w:val="4"/>
        <w:numId w:val="1"/>
      </w:numPr>
      <w:ind w:left="0" w:firstLine="0"/>
      <w:jc w:val="center"/>
      <w:outlineLvl w:val="4"/>
    </w:pPr>
    <w:rPr>
      <w:b/>
    </w:rPr>
  </w:style>
  <w:style w:type="paragraph" w:styleId="10">
    <w:name w:val="heading 6"/>
    <w:basedOn w:val="1"/>
    <w:next w:val="1"/>
    <w:unhideWhenUsed/>
    <w:qFormat/>
    <w:locked/>
    <w:uiPriority w:val="0"/>
    <w:pPr>
      <w:jc w:val="center"/>
      <w:outlineLvl w:val="5"/>
    </w:pPr>
    <w:rPr>
      <w:rFonts w:cs="宋体"/>
      <w:bCs/>
      <w:szCs w:val="22"/>
      <w:lang w:val="zh-CN" w:bidi="zh-CN"/>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67"/>
    <w:qFormat/>
    <w:locked/>
    <w:uiPriority w:val="0"/>
    <w:pPr>
      <w:ind w:firstLine="420" w:firstLineChars="200"/>
    </w:pPr>
    <w:rPr>
      <w:kern w:val="2"/>
      <w:sz w:val="28"/>
    </w:rPr>
  </w:style>
  <w:style w:type="paragraph" w:styleId="3">
    <w:name w:val="Body Text Indent"/>
    <w:basedOn w:val="1"/>
    <w:next w:val="4"/>
    <w:link w:val="44"/>
    <w:qFormat/>
    <w:uiPriority w:val="0"/>
    <w:pPr>
      <w:spacing w:after="120"/>
      <w:ind w:left="420" w:leftChars="200"/>
    </w:pPr>
    <w:rPr>
      <w:kern w:val="0"/>
      <w:sz w:val="24"/>
      <w:szCs w:val="20"/>
    </w:rPr>
  </w:style>
  <w:style w:type="paragraph" w:styleId="4">
    <w:name w:val="Body Text"/>
    <w:basedOn w:val="1"/>
    <w:link w:val="35"/>
    <w:qFormat/>
    <w:uiPriority w:val="0"/>
    <w:pPr>
      <w:widowControl/>
      <w:snapToGrid w:val="0"/>
      <w:spacing w:before="60" w:after="160" w:line="259" w:lineRule="auto"/>
      <w:ind w:right="113"/>
    </w:pPr>
    <w:rPr>
      <w:kern w:val="0"/>
      <w:sz w:val="18"/>
      <w:szCs w:val="20"/>
    </w:rPr>
  </w:style>
  <w:style w:type="paragraph" w:styleId="11">
    <w:name w:val="Normal Indent"/>
    <w:basedOn w:val="1"/>
    <w:next w:val="1"/>
    <w:link w:val="52"/>
    <w:qFormat/>
    <w:locked/>
    <w:uiPriority w:val="0"/>
    <w:rPr>
      <w:sz w:val="28"/>
      <w:szCs w:val="20"/>
    </w:rPr>
  </w:style>
  <w:style w:type="paragraph" w:styleId="12">
    <w:name w:val="annotation text"/>
    <w:basedOn w:val="1"/>
    <w:link w:val="36"/>
    <w:qFormat/>
    <w:uiPriority w:val="0"/>
    <w:pPr>
      <w:jc w:val="left"/>
    </w:pPr>
    <w:rPr>
      <w:kern w:val="0"/>
      <w:sz w:val="24"/>
      <w:szCs w:val="20"/>
    </w:rPr>
  </w:style>
  <w:style w:type="paragraph" w:styleId="13">
    <w:name w:val="Block Text"/>
    <w:basedOn w:val="1"/>
    <w:next w:val="1"/>
    <w:unhideWhenUsed/>
    <w:qFormat/>
    <w:locked/>
    <w:uiPriority w:val="99"/>
    <w:pPr>
      <w:spacing w:after="120"/>
      <w:ind w:left="1440" w:leftChars="700" w:right="1440" w:rightChars="700"/>
    </w:pPr>
    <w:rPr>
      <w:sz w:val="24"/>
    </w:rPr>
  </w:style>
  <w:style w:type="paragraph" w:styleId="14">
    <w:name w:val="Date"/>
    <w:basedOn w:val="1"/>
    <w:next w:val="1"/>
    <w:link w:val="31"/>
    <w:qFormat/>
    <w:uiPriority w:val="0"/>
    <w:pPr>
      <w:ind w:left="100" w:leftChars="2500"/>
    </w:pPr>
    <w:rPr>
      <w:kern w:val="0"/>
      <w:sz w:val="24"/>
      <w:szCs w:val="20"/>
    </w:rPr>
  </w:style>
  <w:style w:type="paragraph" w:styleId="15">
    <w:name w:val="Balloon Text"/>
    <w:basedOn w:val="1"/>
    <w:link w:val="40"/>
    <w:semiHidden/>
    <w:qFormat/>
    <w:uiPriority w:val="0"/>
    <w:rPr>
      <w:kern w:val="0"/>
      <w:sz w:val="18"/>
      <w:szCs w:val="20"/>
    </w:rPr>
  </w:style>
  <w:style w:type="paragraph" w:styleId="16">
    <w:name w:val="footer"/>
    <w:basedOn w:val="1"/>
    <w:link w:val="30"/>
    <w:qFormat/>
    <w:uiPriority w:val="99"/>
    <w:pPr>
      <w:tabs>
        <w:tab w:val="center" w:pos="4153"/>
        <w:tab w:val="right" w:pos="8306"/>
      </w:tabs>
      <w:snapToGrid w:val="0"/>
      <w:jc w:val="left"/>
    </w:pPr>
    <w:rPr>
      <w:kern w:val="0"/>
      <w:sz w:val="18"/>
      <w:szCs w:val="20"/>
    </w:rPr>
  </w:style>
  <w:style w:type="paragraph" w:styleId="17">
    <w:name w:val="header"/>
    <w:basedOn w:val="1"/>
    <w:link w:val="42"/>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table of figures"/>
    <w:basedOn w:val="1"/>
    <w:next w:val="1"/>
    <w:semiHidden/>
    <w:qFormat/>
    <w:locked/>
    <w:uiPriority w:val="0"/>
    <w:pPr>
      <w:ind w:left="200" w:leftChars="200" w:hanging="200" w:hangingChars="200"/>
    </w:pPr>
  </w:style>
  <w:style w:type="paragraph" w:styleId="19">
    <w:name w:val="Normal (Web)"/>
    <w:basedOn w:val="1"/>
    <w:link w:val="33"/>
    <w:qFormat/>
    <w:uiPriority w:val="0"/>
    <w:pPr>
      <w:widowControl/>
      <w:spacing w:before="100" w:beforeAutospacing="1" w:after="100" w:afterAutospacing="1"/>
      <w:jc w:val="left"/>
    </w:pPr>
    <w:rPr>
      <w:rFonts w:ascii="宋体" w:hAnsi="宋体"/>
      <w:kern w:val="0"/>
      <w:sz w:val="24"/>
      <w:szCs w:val="20"/>
    </w:rPr>
  </w:style>
  <w:style w:type="paragraph" w:styleId="20">
    <w:name w:val="Title"/>
    <w:basedOn w:val="1"/>
    <w:next w:val="1"/>
    <w:link w:val="70"/>
    <w:qFormat/>
    <w:locked/>
    <w:uiPriority w:val="0"/>
    <w:pPr>
      <w:spacing w:before="240" w:after="60"/>
      <w:jc w:val="center"/>
      <w:outlineLvl w:val="0"/>
    </w:pPr>
    <w:rPr>
      <w:rFonts w:ascii="等线 Light" w:hAnsi="等线 Light"/>
      <w:b/>
      <w:bCs/>
      <w:sz w:val="32"/>
      <w:szCs w:val="32"/>
    </w:rPr>
  </w:style>
  <w:style w:type="paragraph" w:styleId="21">
    <w:name w:val="annotation subject"/>
    <w:basedOn w:val="12"/>
    <w:next w:val="12"/>
    <w:link w:val="41"/>
    <w:semiHidden/>
    <w:qFormat/>
    <w:uiPriority w:val="0"/>
    <w:rPr>
      <w:b/>
    </w:rPr>
  </w:style>
  <w:style w:type="paragraph" w:styleId="22">
    <w:name w:val="Body Text First Indent"/>
    <w:basedOn w:val="4"/>
    <w:unhideWhenUsed/>
    <w:qFormat/>
    <w:locked/>
    <w:uiPriority w:val="99"/>
    <w:pPr>
      <w:ind w:firstLine="420" w:firstLineChars="100"/>
    </w:p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locked/>
    <w:uiPriority w:val="0"/>
  </w:style>
  <w:style w:type="character" w:styleId="27">
    <w:name w:val="Hyperlink"/>
    <w:qFormat/>
    <w:locked/>
    <w:uiPriority w:val="0"/>
    <w:rPr>
      <w:color w:val="0563C1"/>
      <w:u w:val="single"/>
    </w:rPr>
  </w:style>
  <w:style w:type="character" w:styleId="28">
    <w:name w:val="annotation reference"/>
    <w:semiHidden/>
    <w:qFormat/>
    <w:uiPriority w:val="0"/>
    <w:rPr>
      <w:sz w:val="21"/>
    </w:rPr>
  </w:style>
  <w:style w:type="paragraph" w:customStyle="1" w:styleId="29">
    <w:name w:val="报告书正文"/>
    <w:basedOn w:val="1"/>
    <w:next w:val="1"/>
    <w:link w:val="61"/>
    <w:qFormat/>
    <w:uiPriority w:val="0"/>
    <w:pPr>
      <w:autoSpaceDE w:val="0"/>
      <w:autoSpaceDN w:val="0"/>
      <w:spacing w:line="520" w:lineRule="exact"/>
      <w:ind w:firstLine="200" w:firstLineChars="200"/>
    </w:pPr>
    <w:rPr>
      <w:sz w:val="28"/>
      <w:szCs w:val="28"/>
    </w:rPr>
  </w:style>
  <w:style w:type="character" w:customStyle="1" w:styleId="30">
    <w:name w:val="页脚 字符1"/>
    <w:link w:val="16"/>
    <w:qFormat/>
    <w:locked/>
    <w:uiPriority w:val="99"/>
    <w:rPr>
      <w:sz w:val="18"/>
    </w:rPr>
  </w:style>
  <w:style w:type="character" w:customStyle="1" w:styleId="31">
    <w:name w:val="日期 字符1"/>
    <w:link w:val="14"/>
    <w:qFormat/>
    <w:locked/>
    <w:uiPriority w:val="0"/>
    <w:rPr>
      <w:rFonts w:ascii="Times New Roman" w:hAnsi="Times New Roman" w:eastAsia="宋体"/>
      <w:sz w:val="24"/>
    </w:rPr>
  </w:style>
  <w:style w:type="character" w:customStyle="1" w:styleId="32">
    <w:name w:val="页脚 字符"/>
    <w:basedOn w:val="25"/>
    <w:qFormat/>
    <w:uiPriority w:val="99"/>
  </w:style>
  <w:style w:type="character" w:customStyle="1" w:styleId="33">
    <w:name w:val="普通(网站) 字符"/>
    <w:link w:val="19"/>
    <w:qFormat/>
    <w:locked/>
    <w:uiPriority w:val="0"/>
    <w:rPr>
      <w:rFonts w:ascii="宋体" w:hAnsi="宋体" w:eastAsia="宋体"/>
      <w:sz w:val="24"/>
    </w:rPr>
  </w:style>
  <w:style w:type="character" w:customStyle="1" w:styleId="34">
    <w:name w:val="正文文本 字符1"/>
    <w:semiHidden/>
    <w:qFormat/>
    <w:uiPriority w:val="0"/>
    <w:rPr>
      <w:rFonts w:ascii="Times New Roman" w:hAnsi="Times New Roman" w:eastAsia="宋体"/>
      <w:sz w:val="24"/>
    </w:rPr>
  </w:style>
  <w:style w:type="character" w:customStyle="1" w:styleId="35">
    <w:name w:val="正文文本 字符"/>
    <w:link w:val="4"/>
    <w:qFormat/>
    <w:locked/>
    <w:uiPriority w:val="0"/>
    <w:rPr>
      <w:sz w:val="18"/>
    </w:rPr>
  </w:style>
  <w:style w:type="character" w:customStyle="1" w:styleId="36">
    <w:name w:val="批注文字 字符"/>
    <w:link w:val="12"/>
    <w:qFormat/>
    <w:locked/>
    <w:uiPriority w:val="0"/>
    <w:rPr>
      <w:rFonts w:ascii="Times New Roman" w:hAnsi="Times New Roman" w:eastAsia="宋体"/>
      <w:sz w:val="24"/>
    </w:rPr>
  </w:style>
  <w:style w:type="character" w:customStyle="1" w:styleId="37">
    <w:name w:val="表格 Char"/>
    <w:link w:val="38"/>
    <w:qFormat/>
    <w:locked/>
    <w:uiPriority w:val="0"/>
    <w:rPr>
      <w:rFonts w:ascii="宋体"/>
      <w:sz w:val="21"/>
    </w:rPr>
  </w:style>
  <w:style w:type="paragraph" w:customStyle="1" w:styleId="38">
    <w:name w:val="表格"/>
    <w:basedOn w:val="1"/>
    <w:next w:val="1"/>
    <w:link w:val="37"/>
    <w:qFormat/>
    <w:uiPriority w:val="0"/>
    <w:pPr>
      <w:adjustRightInd w:val="0"/>
      <w:snapToGrid w:val="0"/>
      <w:spacing w:beforeLines="10" w:afterLines="10" w:line="259" w:lineRule="auto"/>
      <w:jc w:val="center"/>
    </w:pPr>
    <w:rPr>
      <w:rFonts w:ascii="宋体"/>
      <w:kern w:val="0"/>
      <w:szCs w:val="20"/>
    </w:rPr>
  </w:style>
  <w:style w:type="character" w:customStyle="1" w:styleId="39">
    <w:name w:val="日期 字符"/>
    <w:semiHidden/>
    <w:qFormat/>
    <w:uiPriority w:val="0"/>
    <w:rPr>
      <w:rFonts w:ascii="Times New Roman" w:hAnsi="Times New Roman" w:eastAsia="宋体"/>
      <w:sz w:val="24"/>
    </w:rPr>
  </w:style>
  <w:style w:type="character" w:customStyle="1" w:styleId="40">
    <w:name w:val="批注框文本 字符"/>
    <w:link w:val="15"/>
    <w:semiHidden/>
    <w:qFormat/>
    <w:locked/>
    <w:uiPriority w:val="0"/>
    <w:rPr>
      <w:rFonts w:ascii="Times New Roman" w:hAnsi="Times New Roman" w:eastAsia="宋体"/>
      <w:sz w:val="18"/>
    </w:rPr>
  </w:style>
  <w:style w:type="character" w:customStyle="1" w:styleId="41">
    <w:name w:val="批注主题 字符"/>
    <w:link w:val="21"/>
    <w:semiHidden/>
    <w:qFormat/>
    <w:locked/>
    <w:uiPriority w:val="0"/>
    <w:rPr>
      <w:rFonts w:ascii="Times New Roman" w:hAnsi="Times New Roman" w:eastAsia="宋体"/>
      <w:b/>
      <w:kern w:val="2"/>
      <w:sz w:val="24"/>
    </w:rPr>
  </w:style>
  <w:style w:type="character" w:customStyle="1" w:styleId="42">
    <w:name w:val="页眉 字符"/>
    <w:link w:val="17"/>
    <w:qFormat/>
    <w:locked/>
    <w:uiPriority w:val="0"/>
    <w:rPr>
      <w:sz w:val="18"/>
    </w:rPr>
  </w:style>
  <w:style w:type="character" w:customStyle="1" w:styleId="43">
    <w:name w:val="批注文字 字符1"/>
    <w:semiHidden/>
    <w:qFormat/>
    <w:uiPriority w:val="0"/>
    <w:rPr>
      <w:rFonts w:ascii="Times New Roman" w:hAnsi="Times New Roman" w:eastAsia="宋体"/>
      <w:sz w:val="24"/>
    </w:rPr>
  </w:style>
  <w:style w:type="character" w:customStyle="1" w:styleId="44">
    <w:name w:val="正文文本缩进 字符"/>
    <w:link w:val="3"/>
    <w:semiHidden/>
    <w:qFormat/>
    <w:locked/>
    <w:uiPriority w:val="0"/>
    <w:rPr>
      <w:rFonts w:ascii="Times New Roman" w:hAnsi="Times New Roman" w:eastAsia="宋体"/>
      <w:sz w:val="24"/>
    </w:rPr>
  </w:style>
  <w:style w:type="paragraph" w:customStyle="1" w:styleId="4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7">
    <w:name w:val="表格文字"/>
    <w:basedOn w:val="1"/>
    <w:next w:val="1"/>
    <w:qFormat/>
    <w:uiPriority w:val="0"/>
    <w:pPr>
      <w:adjustRightInd w:val="0"/>
      <w:snapToGrid w:val="0"/>
      <w:jc w:val="center"/>
    </w:pPr>
    <w:rPr>
      <w:szCs w:val="20"/>
    </w:rPr>
  </w:style>
  <w:style w:type="paragraph" w:customStyle="1" w:styleId="48">
    <w:name w:val="报告正文"/>
    <w:basedOn w:val="1"/>
    <w:link w:val="50"/>
    <w:qFormat/>
    <w:uiPriority w:val="0"/>
    <w:pPr>
      <w:spacing w:line="520" w:lineRule="exact"/>
      <w:ind w:firstLine="200" w:firstLineChars="200"/>
      <w:jc w:val="left"/>
    </w:pPr>
    <w:rPr>
      <w:color w:val="000000"/>
      <w:sz w:val="24"/>
      <w:szCs w:val="20"/>
    </w:rPr>
  </w:style>
  <w:style w:type="paragraph" w:customStyle="1" w:styleId="49">
    <w:name w:val="表格标题"/>
    <w:basedOn w:val="1"/>
    <w:qFormat/>
    <w:uiPriority w:val="0"/>
    <w:pPr>
      <w:adjustRightInd w:val="0"/>
      <w:snapToGrid w:val="0"/>
      <w:spacing w:before="10" w:beforeLines="10" w:line="460" w:lineRule="exact"/>
      <w:jc w:val="center"/>
    </w:pPr>
    <w:rPr>
      <w:rFonts w:ascii="Calibri" w:hAnsi="Calibri" w:eastAsia="黑体"/>
      <w:snapToGrid w:val="0"/>
      <w:kern w:val="0"/>
      <w:sz w:val="24"/>
      <w:szCs w:val="20"/>
    </w:rPr>
  </w:style>
  <w:style w:type="character" w:customStyle="1" w:styleId="50">
    <w:name w:val="报告正文 Char"/>
    <w:link w:val="48"/>
    <w:qFormat/>
    <w:uiPriority w:val="0"/>
    <w:rPr>
      <w:color w:val="000000"/>
      <w:kern w:val="2"/>
      <w:sz w:val="24"/>
    </w:rPr>
  </w:style>
  <w:style w:type="paragraph" w:customStyle="1" w:styleId="51">
    <w:name w:val="Table Paragraph"/>
    <w:basedOn w:val="1"/>
    <w:qFormat/>
    <w:uiPriority w:val="1"/>
    <w:pPr>
      <w:jc w:val="center"/>
    </w:pPr>
    <w:rPr>
      <w:rFonts w:ascii="宋体" w:hAnsi="宋体" w:cs="宋体"/>
      <w:lang w:val="zh-CN" w:bidi="zh-CN"/>
    </w:rPr>
  </w:style>
  <w:style w:type="character" w:customStyle="1" w:styleId="52">
    <w:name w:val="正文缩进 字符1"/>
    <w:link w:val="11"/>
    <w:qFormat/>
    <w:uiPriority w:val="0"/>
    <w:rPr>
      <w:kern w:val="2"/>
      <w:sz w:val="28"/>
    </w:rPr>
  </w:style>
  <w:style w:type="paragraph" w:customStyle="1" w:styleId="53">
    <w:name w:val="表格内容"/>
    <w:basedOn w:val="1"/>
    <w:link w:val="54"/>
    <w:qFormat/>
    <w:uiPriority w:val="0"/>
    <w:pPr>
      <w:adjustRightInd w:val="0"/>
      <w:snapToGrid w:val="0"/>
      <w:spacing w:line="276" w:lineRule="auto"/>
      <w:jc w:val="center"/>
    </w:pPr>
    <w:rPr>
      <w:szCs w:val="21"/>
    </w:rPr>
  </w:style>
  <w:style w:type="character" w:customStyle="1" w:styleId="54">
    <w:name w:val="表格内容 Char"/>
    <w:link w:val="53"/>
    <w:qFormat/>
    <w:uiPriority w:val="0"/>
    <w:rPr>
      <w:kern w:val="2"/>
      <w:sz w:val="21"/>
      <w:szCs w:val="21"/>
    </w:rPr>
  </w:style>
  <w:style w:type="character" w:customStyle="1" w:styleId="55">
    <w:name w:val="普通(网站) Char"/>
    <w:qFormat/>
    <w:uiPriority w:val="0"/>
    <w:rPr>
      <w:rFonts w:ascii="宋体" w:hAnsi="宋体"/>
      <w:sz w:val="24"/>
      <w:szCs w:val="24"/>
    </w:rPr>
  </w:style>
  <w:style w:type="character" w:customStyle="1" w:styleId="56">
    <w:name w:val="表2 Char"/>
    <w:link w:val="57"/>
    <w:qFormat/>
    <w:uiPriority w:val="0"/>
    <w:rPr>
      <w:sz w:val="21"/>
    </w:rPr>
  </w:style>
  <w:style w:type="paragraph" w:customStyle="1" w:styleId="57">
    <w:name w:val="表2"/>
    <w:basedOn w:val="1"/>
    <w:link w:val="56"/>
    <w:qFormat/>
    <w:uiPriority w:val="0"/>
    <w:pPr>
      <w:jc w:val="center"/>
    </w:pPr>
    <w:rPr>
      <w:kern w:val="0"/>
      <w:szCs w:val="20"/>
    </w:rPr>
  </w:style>
  <w:style w:type="character" w:customStyle="1" w:styleId="58">
    <w:name w:val="表1 Char"/>
    <w:link w:val="59"/>
    <w:qFormat/>
    <w:uiPriority w:val="0"/>
    <w:rPr>
      <w:b/>
      <w:sz w:val="21"/>
      <w:szCs w:val="21"/>
    </w:rPr>
  </w:style>
  <w:style w:type="paragraph" w:customStyle="1" w:styleId="59">
    <w:name w:val="表1"/>
    <w:basedOn w:val="1"/>
    <w:link w:val="58"/>
    <w:qFormat/>
    <w:uiPriority w:val="0"/>
    <w:pPr>
      <w:ind w:firstLine="723" w:firstLineChars="200"/>
      <w:jc w:val="center"/>
    </w:pPr>
    <w:rPr>
      <w:b/>
      <w:kern w:val="0"/>
      <w:szCs w:val="21"/>
    </w:rPr>
  </w:style>
  <w:style w:type="paragraph" w:customStyle="1" w:styleId="60">
    <w:name w:val="c表内容"/>
    <w:basedOn w:val="1"/>
    <w:qFormat/>
    <w:uiPriority w:val="0"/>
    <w:pPr>
      <w:spacing w:line="320" w:lineRule="exact"/>
      <w:jc w:val="center"/>
    </w:pPr>
    <w:rPr>
      <w:szCs w:val="21"/>
    </w:rPr>
  </w:style>
  <w:style w:type="character" w:customStyle="1" w:styleId="61">
    <w:name w:val="报告书正文 Char"/>
    <w:link w:val="29"/>
    <w:qFormat/>
    <w:uiPriority w:val="0"/>
    <w:rPr>
      <w:kern w:val="2"/>
      <w:sz w:val="28"/>
      <w:szCs w:val="28"/>
    </w:rPr>
  </w:style>
  <w:style w:type="character" w:customStyle="1" w:styleId="62">
    <w:name w:val="正文文本缩进 Char"/>
    <w:qFormat/>
    <w:uiPriority w:val="0"/>
    <w:rPr>
      <w:rFonts w:eastAsia="宋体"/>
      <w:kern w:val="2"/>
      <w:sz w:val="24"/>
      <w:lang w:val="en-US" w:eastAsia="zh-CN" w:bidi="ar-SA"/>
    </w:rPr>
  </w:style>
  <w:style w:type="paragraph" w:customStyle="1" w:styleId="63">
    <w:name w:val="11"/>
    <w:basedOn w:val="4"/>
    <w:link w:val="64"/>
    <w:qFormat/>
    <w:uiPriority w:val="0"/>
    <w:pPr>
      <w:widowControl w:val="0"/>
      <w:autoSpaceDE w:val="0"/>
      <w:autoSpaceDN w:val="0"/>
      <w:adjustRightInd w:val="0"/>
      <w:snapToGrid/>
      <w:spacing w:before="0" w:after="0" w:line="520" w:lineRule="exact"/>
      <w:ind w:right="0" w:firstLine="488" w:firstLineChars="200"/>
      <w:jc w:val="left"/>
      <w:textAlignment w:val="baseline"/>
    </w:pPr>
    <w:rPr>
      <w:spacing w:val="2"/>
      <w:sz w:val="24"/>
      <w:szCs w:val="24"/>
    </w:rPr>
  </w:style>
  <w:style w:type="character" w:customStyle="1" w:styleId="64">
    <w:name w:val="11 Char"/>
    <w:link w:val="63"/>
    <w:qFormat/>
    <w:uiPriority w:val="0"/>
    <w:rPr>
      <w:spacing w:val="2"/>
      <w:sz w:val="24"/>
      <w:szCs w:val="24"/>
    </w:rPr>
  </w:style>
  <w:style w:type="character" w:customStyle="1" w:styleId="65">
    <w:name w:val="正文缩进 字符"/>
    <w:qFormat/>
    <w:uiPriority w:val="0"/>
    <w:rPr>
      <w:kern w:val="2"/>
      <w:sz w:val="28"/>
    </w:rPr>
  </w:style>
  <w:style w:type="paragraph" w:customStyle="1" w:styleId="6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7">
    <w:name w:val="正文文本首行缩进 2 字符"/>
    <w:link w:val="2"/>
    <w:qFormat/>
    <w:uiPriority w:val="0"/>
    <w:rPr>
      <w:rFonts w:ascii="Times New Roman" w:hAnsi="Times New Roman" w:eastAsia="宋体"/>
      <w:kern w:val="2"/>
      <w:sz w:val="28"/>
    </w:rPr>
  </w:style>
  <w:style w:type="character" w:customStyle="1" w:styleId="68">
    <w:name w:val="未处理的提及1"/>
    <w:semiHidden/>
    <w:unhideWhenUsed/>
    <w:qFormat/>
    <w:uiPriority w:val="99"/>
    <w:rPr>
      <w:color w:val="605E5C"/>
      <w:shd w:val="clear" w:color="auto" w:fill="E1DFDD"/>
    </w:rPr>
  </w:style>
  <w:style w:type="paragraph" w:customStyle="1" w:styleId="69">
    <w:name w:val="正文标题"/>
    <w:qFormat/>
    <w:uiPriority w:val="0"/>
    <w:pPr>
      <w:spacing w:line="480" w:lineRule="exact"/>
      <w:jc w:val="both"/>
    </w:pPr>
    <w:rPr>
      <w:rFonts w:ascii="Times New Roman" w:hAnsi="Times New Roman" w:eastAsia="黑体" w:cs="Times New Roman"/>
      <w:kern w:val="2"/>
      <w:sz w:val="24"/>
      <w:lang w:val="en-US" w:eastAsia="zh-CN" w:bidi="ar-SA"/>
    </w:rPr>
  </w:style>
  <w:style w:type="character" w:customStyle="1" w:styleId="70">
    <w:name w:val="标题 字符"/>
    <w:link w:val="20"/>
    <w:qFormat/>
    <w:uiPriority w:val="0"/>
    <w:rPr>
      <w:rFonts w:ascii="等线 Light" w:hAnsi="等线 Light" w:cs="Times New Roman"/>
      <w:b/>
      <w:bCs/>
      <w:kern w:val="2"/>
      <w:sz w:val="32"/>
      <w:szCs w:val="32"/>
    </w:rPr>
  </w:style>
  <w:style w:type="character" w:customStyle="1" w:styleId="71">
    <w:name w:val="标题 2 字符"/>
    <w:link w:val="6"/>
    <w:semiHidden/>
    <w:qFormat/>
    <w:uiPriority w:val="0"/>
    <w:rPr>
      <w:rFonts w:ascii="等线 Light" w:hAnsi="等线 Light" w:eastAsia="等线 Light" w:cs="Times New Roman"/>
      <w:b/>
      <w:bCs/>
      <w:kern w:val="2"/>
      <w:sz w:val="32"/>
      <w:szCs w:val="32"/>
    </w:rPr>
  </w:style>
  <w:style w:type="character" w:customStyle="1" w:styleId="72">
    <w:name w:val="标题 3 字符"/>
    <w:link w:val="7"/>
    <w:qFormat/>
    <w:uiPriority w:val="0"/>
    <w:rPr>
      <w:b/>
      <w:bCs/>
      <w:kern w:val="2"/>
      <w:sz w:val="32"/>
      <w:szCs w:val="32"/>
    </w:rPr>
  </w:style>
  <w:style w:type="character" w:customStyle="1" w:styleId="73">
    <w:name w:val="标题 4 字符"/>
    <w:link w:val="8"/>
    <w:qFormat/>
    <w:uiPriority w:val="9"/>
    <w:rPr>
      <w:b/>
      <w:bCs/>
      <w:kern w:val="2"/>
      <w:sz w:val="28"/>
      <w:szCs w:val="28"/>
    </w:rPr>
  </w:style>
  <w:style w:type="paragraph" w:customStyle="1" w:styleId="74">
    <w:name w:val="报告表表格文字"/>
    <w:basedOn w:val="1"/>
    <w:qFormat/>
    <w:uiPriority w:val="0"/>
    <w:pPr>
      <w:autoSpaceDE w:val="0"/>
      <w:autoSpaceDN w:val="0"/>
      <w:adjustRightInd w:val="0"/>
      <w:snapToGrid w:val="0"/>
      <w:spacing w:line="360" w:lineRule="exact"/>
      <w:jc w:val="center"/>
    </w:pPr>
    <w:rPr>
      <w:rFonts w:ascii="Calibri" w:hAnsi="Calibri"/>
      <w:color w:val="000000"/>
      <w:kern w:val="0"/>
      <w:szCs w:val="21"/>
    </w:rPr>
  </w:style>
  <w:style w:type="character" w:customStyle="1" w:styleId="75">
    <w:name w:val="样式4 Char"/>
    <w:link w:val="76"/>
    <w:qFormat/>
    <w:locked/>
    <w:uiPriority w:val="0"/>
    <w:rPr>
      <w:rFonts w:ascii="宋体" w:hAnsi="宋体" w:cs="宋体"/>
      <w:color w:val="000000"/>
      <w:kern w:val="2"/>
      <w:sz w:val="21"/>
      <w:szCs w:val="24"/>
    </w:rPr>
  </w:style>
  <w:style w:type="paragraph" w:customStyle="1" w:styleId="76">
    <w:name w:val="样式4"/>
    <w:basedOn w:val="1"/>
    <w:link w:val="75"/>
    <w:qFormat/>
    <w:uiPriority w:val="0"/>
    <w:pPr>
      <w:spacing w:line="240" w:lineRule="exact"/>
      <w:jc w:val="center"/>
    </w:pPr>
    <w:rPr>
      <w:rFonts w:ascii="宋体" w:hAnsi="宋体" w:cs="宋体"/>
      <w:color w:val="000000"/>
    </w:rPr>
  </w:style>
  <w:style w:type="paragraph" w:styleId="77">
    <w:name w:val="List Paragraph"/>
    <w:basedOn w:val="1"/>
    <w:qFormat/>
    <w:uiPriority w:val="34"/>
    <w:pPr>
      <w:ind w:firstLine="420" w:firstLineChars="200"/>
    </w:pPr>
  </w:style>
  <w:style w:type="paragraph" w:customStyle="1" w:styleId="78">
    <w:name w:val="样式 首行缩进:  2 字符 行距: 固定值 26 磅"/>
    <w:basedOn w:val="1"/>
    <w:qFormat/>
    <w:uiPriority w:val="0"/>
    <w:pPr>
      <w:spacing w:line="520" w:lineRule="exact"/>
      <w:ind w:firstLine="480" w:firstLineChars="200"/>
    </w:pPr>
    <w:rPr>
      <w:rFonts w:cs="宋体"/>
      <w:sz w:val="24"/>
      <w:szCs w:val="20"/>
    </w:rPr>
  </w:style>
  <w:style w:type="paragraph" w:customStyle="1" w:styleId="79">
    <w:name w:val="表头"/>
    <w:basedOn w:val="1"/>
    <w:next w:val="1"/>
    <w:link w:val="80"/>
    <w:qFormat/>
    <w:uiPriority w:val="0"/>
    <w:pPr>
      <w:widowControl/>
      <w:spacing w:line="500" w:lineRule="exact"/>
      <w:ind w:firstLine="480" w:firstLineChars="200"/>
      <w:jc w:val="center"/>
    </w:pPr>
    <w:rPr>
      <w:rFonts w:eastAsia="黑体"/>
      <w:bCs/>
      <w:color w:val="000000"/>
      <w:sz w:val="24"/>
    </w:rPr>
  </w:style>
  <w:style w:type="character" w:customStyle="1" w:styleId="80">
    <w:name w:val="表头 Char"/>
    <w:link w:val="79"/>
    <w:qFormat/>
    <w:uiPriority w:val="0"/>
    <w:rPr>
      <w:rFonts w:eastAsia="黑体"/>
      <w:bCs/>
      <w:color w:val="000000"/>
      <w:kern w:val="2"/>
      <w:sz w:val="24"/>
      <w:szCs w:val="24"/>
    </w:rPr>
  </w:style>
  <w:style w:type="paragraph" w:customStyle="1" w:styleId="81">
    <w:name w:val="说明书正文"/>
    <w:basedOn w:val="1"/>
    <w:qFormat/>
    <w:uiPriority w:val="0"/>
    <w:pPr>
      <w:spacing w:line="480" w:lineRule="exact"/>
      <w:ind w:firstLine="600" w:firstLineChars="200"/>
    </w:pPr>
    <w:rPr>
      <w:rFonts w:eastAsia="仿宋_GB2312"/>
      <w:color w:val="000000"/>
      <w:sz w:val="30"/>
    </w:rPr>
  </w:style>
  <w:style w:type="paragraph" w:customStyle="1" w:styleId="82">
    <w:name w:val="Body text|1"/>
    <w:basedOn w:val="1"/>
    <w:qFormat/>
    <w:uiPriority w:val="0"/>
    <w:pPr>
      <w:spacing w:line="410" w:lineRule="auto"/>
      <w:ind w:firstLine="400"/>
    </w:pPr>
    <w:rPr>
      <w:rFonts w:ascii="宋体" w:hAnsi="宋体" w:cs="宋体"/>
      <w:sz w:val="30"/>
      <w:szCs w:val="30"/>
      <w:lang w:val="zh-TW" w:eastAsia="zh-TW" w:bidi="zh-TW"/>
    </w:rPr>
  </w:style>
  <w:style w:type="paragraph" w:customStyle="1" w:styleId="83">
    <w:name w:val="表标题"/>
    <w:basedOn w:val="1"/>
    <w:next w:val="1"/>
    <w:qFormat/>
    <w:uiPriority w:val="0"/>
    <w:pPr>
      <w:tabs>
        <w:tab w:val="left" w:pos="1215"/>
      </w:tabs>
      <w:spacing w:afterLines="50" w:line="520" w:lineRule="exact"/>
      <w:jc w:val="center"/>
    </w:pPr>
    <w:rPr>
      <w:rFonts w:ascii="宋体" w:eastAsia="黑体"/>
      <w:sz w:val="24"/>
    </w:rPr>
  </w:style>
  <w:style w:type="paragraph" w:customStyle="1" w:styleId="84">
    <w:name w:val="报告表格"/>
    <w:basedOn w:val="1"/>
    <w:qFormat/>
    <w:uiPriority w:val="0"/>
    <w:pPr>
      <w:pBdr>
        <w:top w:val="none" w:color="auto" w:sz="0" w:space="1"/>
        <w:left w:val="none" w:color="auto" w:sz="0" w:space="4"/>
        <w:bottom w:val="none" w:color="auto" w:sz="0" w:space="1"/>
        <w:right w:val="none" w:color="auto" w:sz="0" w:space="4"/>
      </w:pBdr>
      <w:spacing w:line="240" w:lineRule="exact"/>
      <w:jc w:val="center"/>
    </w:pPr>
  </w:style>
  <w:style w:type="paragraph" w:customStyle="1" w:styleId="85">
    <w:name w:val="插图"/>
    <w:basedOn w:val="18"/>
    <w:next w:val="1"/>
    <w:qFormat/>
    <w:uiPriority w:val="0"/>
    <w:pPr>
      <w:spacing w:after="360"/>
      <w:ind w:left="0" w:leftChars="0" w:firstLine="0" w:firstLineChars="0"/>
      <w:jc w:val="center"/>
    </w:pPr>
    <w:rPr>
      <w:rFonts w:ascii="仿宋_GB2312" w:eastAsia="仿宋_GB2312"/>
    </w:rPr>
  </w:style>
  <w:style w:type="paragraph" w:customStyle="1" w:styleId="86">
    <w:name w:val="表头样式"/>
    <w:basedOn w:val="87"/>
    <w:qFormat/>
    <w:uiPriority w:val="0"/>
    <w:pPr>
      <w:ind w:left="420" w:hanging="132"/>
      <w:jc w:val="center"/>
    </w:pPr>
    <w:rPr>
      <w:rFonts w:ascii="Times New Roman" w:hAnsi="Times New Roman" w:eastAsia="黑体"/>
      <w:kern w:val="0"/>
      <w:szCs w:val="24"/>
    </w:rPr>
  </w:style>
  <w:style w:type="paragraph" w:customStyle="1" w:styleId="87">
    <w:name w:val="正文内容"/>
    <w:basedOn w:val="1"/>
    <w:qFormat/>
    <w:uiPriority w:val="0"/>
    <w:pPr>
      <w:spacing w:line="360" w:lineRule="auto"/>
      <w:ind w:firstLine="454"/>
    </w:pPr>
    <w:rPr>
      <w:rFonts w:ascii="Calibri" w:hAnsi="Calibri"/>
      <w:sz w:val="24"/>
      <w:szCs w:val="22"/>
    </w:rPr>
  </w:style>
  <w:style w:type="paragraph" w:customStyle="1" w:styleId="88">
    <w:name w:val="正文1"/>
    <w:basedOn w:val="1"/>
    <w:qFormat/>
    <w:uiPriority w:val="0"/>
    <w:pPr>
      <w:spacing w:line="520" w:lineRule="exact"/>
      <w:jc w:val="left"/>
    </w:pPr>
    <w:rPr>
      <w:sz w:val="24"/>
    </w:rPr>
  </w:style>
  <w:style w:type="character" w:customStyle="1" w:styleId="89">
    <w:name w:val="正文文本1"/>
    <w:basedOn w:val="90"/>
    <w:qFormat/>
    <w:uiPriority w:val="0"/>
    <w:rPr>
      <w:rFonts w:ascii="MingLiU" w:hAnsi="MingLiU" w:eastAsia="MingLiU" w:cs="MingLiU"/>
      <w:color w:val="000000"/>
      <w:spacing w:val="10"/>
      <w:w w:val="100"/>
      <w:position w:val="0"/>
      <w:sz w:val="20"/>
      <w:szCs w:val="20"/>
      <w:u w:val="none"/>
      <w:lang w:val="zh-TW"/>
    </w:rPr>
  </w:style>
  <w:style w:type="character" w:customStyle="1" w:styleId="90">
    <w:name w:val="正文文本_"/>
    <w:basedOn w:val="25"/>
    <w:link w:val="91"/>
    <w:qFormat/>
    <w:uiPriority w:val="0"/>
    <w:rPr>
      <w:rFonts w:ascii="MingLiU" w:hAnsi="MingLiU" w:eastAsia="MingLiU" w:cs="MingLiU"/>
      <w:spacing w:val="10"/>
      <w:sz w:val="20"/>
      <w:szCs w:val="20"/>
    </w:rPr>
  </w:style>
  <w:style w:type="paragraph" w:customStyle="1" w:styleId="91">
    <w:name w:val="正文文本3"/>
    <w:basedOn w:val="1"/>
    <w:link w:val="90"/>
    <w:qFormat/>
    <w:uiPriority w:val="0"/>
    <w:pPr>
      <w:shd w:val="clear" w:color="auto" w:fill="FFFFFF"/>
      <w:spacing w:before="360" w:line="624" w:lineRule="exact"/>
      <w:ind w:hanging="2440"/>
    </w:pPr>
    <w:rPr>
      <w:rFonts w:ascii="MingLiU" w:hAnsi="MingLiU" w:eastAsia="MingLiU" w:cs="MingLiU"/>
      <w:spacing w:val="1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1" Type="http://schemas.microsoft.com/office/2011/relationships/people" Target="people.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8.jpe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wmf"/><Relationship Id="rId13" Type="http://schemas.openxmlformats.org/officeDocument/2006/relationships/oleObject" Target="embeddings/oleObject2.bin"/><Relationship Id="rId12" Type="http://schemas.openxmlformats.org/officeDocument/2006/relationships/image" Target="media/image5.wmf"/><Relationship Id="rId11" Type="http://schemas.openxmlformats.org/officeDocument/2006/relationships/oleObject" Target="embeddings/oleObject1.bin"/><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FA600E-2919-4842-AF5D-91BB74FC0963}">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47</Pages>
  <Words>4480</Words>
  <Characters>25538</Characters>
  <Lines>212</Lines>
  <Paragraphs>59</Paragraphs>
  <TotalTime>1</TotalTime>
  <ScaleCrop>false</ScaleCrop>
  <LinksUpToDate>false</LinksUpToDate>
  <CharactersWithSpaces>29959</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2021-06-06T08:11:00Z</dcterms:created>
  <dc:creator>lhj</dc:creator>
  <cp:lastModifiedBy>li-hmin</cp:lastModifiedBy>
  <cp:lastPrinted>2021-12-23T08:21:00Z</cp:lastPrinted>
  <dcterms:modified xsi:type="dcterms:W3CDTF">2022-01-12T14:38:58Z</dcterms:modified>
  <dc:title>附件2</dc:title>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8BEA86DC40A546DBBA063846BA090EC8</vt:lpwstr>
  </property>
</Properties>
</file>